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A8222" w14:textId="77777777" w:rsidR="00B72132" w:rsidRDefault="00B72132" w:rsidP="00B72132">
      <w:pPr>
        <w:sectPr w:rsidR="00B72132" w:rsidSect="00B77BB1">
          <w:headerReference w:type="default" r:id="rId12"/>
          <w:headerReference w:type="first" r:id="rId13"/>
          <w:footerReference w:type="first" r:id="rId14"/>
          <w:pgSz w:w="11906" w:h="16838"/>
          <w:pgMar w:top="2268" w:right="1021" w:bottom="1021" w:left="1021" w:header="454" w:footer="556" w:gutter="0"/>
          <w:cols w:space="708"/>
          <w:titlePg/>
          <w:docGrid w:linePitch="360"/>
        </w:sectPr>
      </w:pPr>
    </w:p>
    <w:bookmarkStart w:id="6" w:name="_Toc142043216"/>
    <w:p w14:paraId="226F0621" w14:textId="23A0744E" w:rsidR="00EE0481" w:rsidRPr="001E27F8" w:rsidRDefault="00000000" w:rsidP="00031FD0">
      <w:pPr>
        <w:pStyle w:val="Heading1"/>
      </w:pPr>
      <w:sdt>
        <w:sdtPr>
          <w:alias w:val="Title"/>
          <w:tag w:val="title"/>
          <w:id w:val="1036308880"/>
          <w:placeholder>
            <w:docPart w:val="571C9EB5D4C14E5A8CB3344981459E64"/>
          </w:placeholder>
          <w:dataBinding w:prefixMappings="xmlns:ns0='http://purl.org/dc/elements/1.1/' xmlns:ns1='http://schemas.openxmlformats.org/package/2006/metadata/core-properties' " w:xpath="/ns1:coreProperties[1]/ns0:title[1]" w:storeItemID="{6C3C8BC8-F283-45AE-878A-BAB7291924A1}"/>
          <w:text/>
        </w:sdtPr>
        <w:sdtContent>
          <w:del w:id="7" w:author="TEOH, Hui Pheng (NHS ENGLAND - X26)" w:date="2024-04-24T09:17:00Z">
            <w:r w:rsidR="00F429D3" w:rsidDel="000B1A4A">
              <w:delText>dm+d Implementation Guide (Primary Care) v5.1</w:delText>
            </w:r>
          </w:del>
          <w:proofErr w:type="spellStart"/>
          <w:ins w:id="8" w:author="TEOH, Hui Pheng (NHS ENGLAND - X26)" w:date="2024-04-24T09:17:00Z">
            <w:r w:rsidR="000B1A4A">
              <w:t>dm+d</w:t>
            </w:r>
            <w:proofErr w:type="spellEnd"/>
            <w:r w:rsidR="000B1A4A">
              <w:t xml:space="preserve"> Implementation Guide (Primary Care) v6.0</w:t>
            </w:r>
          </w:ins>
        </w:sdtContent>
      </w:sdt>
      <w:bookmarkEnd w:id="6"/>
    </w:p>
    <w:p w14:paraId="184AE72D" w14:textId="77777777" w:rsidR="00F126B3" w:rsidRDefault="00B72132" w:rsidP="00905552">
      <w:pPr>
        <w:pStyle w:val="Subheading"/>
      </w:pPr>
      <w:r>
        <w:t xml:space="preserve"> </w:t>
      </w:r>
    </w:p>
    <w:p w14:paraId="0C935765" w14:textId="77777777" w:rsidR="007375BC" w:rsidRPr="007375BC" w:rsidRDefault="007375BC" w:rsidP="007375BC">
      <w:r w:rsidRPr="0053542E">
        <w:rPr>
          <w:noProof/>
        </w:rPr>
        <w:drawing>
          <wp:inline distT="0" distB="0" distL="0" distR="0" wp14:anchorId="19785CA1" wp14:editId="39863FD1">
            <wp:extent cx="6263640" cy="4720846"/>
            <wp:effectExtent l="0" t="0" r="3810" b="3810"/>
            <wp:docPr id="18724961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96100" name="Picture 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6263640" cy="4720846"/>
                    </a:xfrm>
                    <a:prstGeom prst="rect">
                      <a:avLst/>
                    </a:prstGeom>
                  </pic:spPr>
                </pic:pic>
              </a:graphicData>
            </a:graphic>
          </wp:inline>
        </w:drawing>
      </w:r>
    </w:p>
    <w:p w14:paraId="0B8C75B4" w14:textId="77777777" w:rsidR="007375BC" w:rsidRPr="007375BC" w:rsidRDefault="007375BC" w:rsidP="007375BC">
      <w:pPr>
        <w:sectPr w:rsidR="007375BC" w:rsidRPr="007375BC" w:rsidSect="00B77BB1">
          <w:footerReference w:type="default" r:id="rId16"/>
          <w:type w:val="continuous"/>
          <w:pgSz w:w="11906" w:h="16838"/>
          <w:pgMar w:top="1021" w:right="1021" w:bottom="1021" w:left="1021" w:header="454" w:footer="556" w:gutter="0"/>
          <w:cols w:space="708"/>
          <w:titlePg/>
          <w:docGrid w:linePitch="360"/>
        </w:sectPr>
      </w:pPr>
    </w:p>
    <w:p w14:paraId="268C3878" w14:textId="77777777" w:rsidR="00447E51" w:rsidRPr="00355C51" w:rsidRDefault="00447E51" w:rsidP="008A3E2F">
      <w:pPr>
        <w:pStyle w:val="TOCHeading"/>
        <w:spacing w:after="360"/>
      </w:pPr>
      <w:r w:rsidRPr="00355C51">
        <w:lastRenderedPageBreak/>
        <w:t>Contents</w:t>
      </w:r>
    </w:p>
    <w:p w14:paraId="4A4758A8" w14:textId="369DCFAE" w:rsidR="00CB45E4" w:rsidRDefault="00355C51">
      <w:pPr>
        <w:pStyle w:val="TOC1"/>
        <w:rPr>
          <w:ins w:id="9" w:author="TEOH, Hui Pheng (NHS ENGLAND - X26)" w:date="2024-04-24T10:02:00Z"/>
          <w:rFonts w:asciiTheme="minorHAnsi" w:eastAsiaTheme="minorEastAsia" w:hAnsiTheme="minorHAnsi" w:cstheme="minorBidi"/>
          <w:color w:val="auto"/>
          <w:kern w:val="2"/>
          <w:sz w:val="24"/>
          <w:lang w:eastAsia="en-GB"/>
          <w14:ligatures w14:val="standardContextual"/>
        </w:rPr>
      </w:pPr>
      <w:r>
        <w:fldChar w:fldCharType="begin"/>
      </w:r>
      <w:r>
        <w:instrText xml:space="preserve"> TOC \h \z \t "Heading 2,1,Heading 3,2,Heading 4,3,h2 numbered,1,h3 numbered,2,h4 numbered,3" </w:instrText>
      </w:r>
      <w:r>
        <w:fldChar w:fldCharType="separate"/>
      </w:r>
      <w:ins w:id="10" w:author="TEOH, Hui Pheng (NHS ENGLAND - X26)" w:date="2024-04-24T10:02:00Z">
        <w:r w:rsidR="00CB45E4" w:rsidRPr="00617141">
          <w:rPr>
            <w:rStyle w:val="Hyperlink"/>
          </w:rPr>
          <w:fldChar w:fldCharType="begin"/>
        </w:r>
        <w:r w:rsidR="00CB45E4" w:rsidRPr="00617141">
          <w:rPr>
            <w:rStyle w:val="Hyperlink"/>
          </w:rPr>
          <w:instrText xml:space="preserve"> </w:instrText>
        </w:r>
        <w:r w:rsidR="00CB45E4">
          <w:instrText>HYPERLINK \l "_Toc164845356"</w:instrText>
        </w:r>
        <w:r w:rsidR="00CB45E4" w:rsidRPr="00617141">
          <w:rPr>
            <w:rStyle w:val="Hyperlink"/>
          </w:rPr>
          <w:instrText xml:space="preserve"> </w:instrText>
        </w:r>
        <w:r w:rsidR="00CB45E4" w:rsidRPr="00617141">
          <w:rPr>
            <w:rStyle w:val="Hyperlink"/>
          </w:rPr>
        </w:r>
        <w:r w:rsidR="00CB45E4" w:rsidRPr="00617141">
          <w:rPr>
            <w:rStyle w:val="Hyperlink"/>
          </w:rPr>
          <w:fldChar w:fldCharType="separate"/>
        </w:r>
        <w:r w:rsidR="00CB45E4" w:rsidRPr="00617141">
          <w:rPr>
            <w:rStyle w:val="Hyperlink"/>
            <w:bCs/>
            <w:lang w:eastAsia="en-GB"/>
          </w:rPr>
          <w:t xml:space="preserve">1.0 </w:t>
        </w:r>
        <w:r w:rsidR="00CB45E4" w:rsidRPr="00617141">
          <w:rPr>
            <w:rStyle w:val="Hyperlink"/>
            <w:lang w:eastAsia="en-GB"/>
          </w:rPr>
          <w:t>Introduction</w:t>
        </w:r>
        <w:r w:rsidR="00CB45E4">
          <w:rPr>
            <w:webHidden/>
          </w:rPr>
          <w:tab/>
        </w:r>
        <w:r w:rsidR="00CB45E4">
          <w:rPr>
            <w:webHidden/>
          </w:rPr>
          <w:fldChar w:fldCharType="begin"/>
        </w:r>
        <w:r w:rsidR="00CB45E4">
          <w:rPr>
            <w:webHidden/>
          </w:rPr>
          <w:instrText xml:space="preserve"> PAGEREF _Toc164845356 \h </w:instrText>
        </w:r>
      </w:ins>
      <w:r w:rsidR="00CB45E4">
        <w:rPr>
          <w:webHidden/>
        </w:rPr>
      </w:r>
      <w:r w:rsidR="00CB45E4">
        <w:rPr>
          <w:webHidden/>
        </w:rPr>
        <w:fldChar w:fldCharType="separate"/>
      </w:r>
      <w:ins w:id="11" w:author="TEOH, Hui Pheng (NHS ENGLAND - X26)" w:date="2024-04-24T10:05:00Z">
        <w:r w:rsidR="00C60485">
          <w:rPr>
            <w:webHidden/>
          </w:rPr>
          <w:t>13</w:t>
        </w:r>
      </w:ins>
      <w:ins w:id="12" w:author="TEOH, Hui Pheng (NHS ENGLAND - X26)" w:date="2024-04-24T10:02:00Z">
        <w:r w:rsidR="00CB45E4">
          <w:rPr>
            <w:webHidden/>
          </w:rPr>
          <w:fldChar w:fldCharType="end"/>
        </w:r>
        <w:r w:rsidR="00CB45E4" w:rsidRPr="00617141">
          <w:rPr>
            <w:rStyle w:val="Hyperlink"/>
          </w:rPr>
          <w:fldChar w:fldCharType="end"/>
        </w:r>
      </w:ins>
    </w:p>
    <w:p w14:paraId="2E210D55" w14:textId="18160715" w:rsidR="00CB45E4" w:rsidRDefault="00CB45E4">
      <w:pPr>
        <w:pStyle w:val="TOC2"/>
        <w:rPr>
          <w:ins w:id="13" w:author="TEOH, Hui Pheng (NHS ENGLAND - X26)" w:date="2024-04-24T10:02:00Z"/>
          <w:rFonts w:asciiTheme="minorHAnsi" w:eastAsiaTheme="minorEastAsia" w:hAnsiTheme="minorHAnsi" w:cstheme="minorBidi"/>
          <w:color w:val="auto"/>
          <w:kern w:val="2"/>
          <w:sz w:val="24"/>
          <w:lang w:eastAsia="en-GB"/>
          <w14:ligatures w14:val="standardContextual"/>
        </w:rPr>
      </w:pPr>
      <w:ins w:id="14" w:author="TEOH, Hui Pheng (NHS ENGLAND - X26)" w:date="2024-04-24T10:02:00Z">
        <w:r w:rsidRPr="00617141">
          <w:rPr>
            <w:rStyle w:val="Hyperlink"/>
          </w:rPr>
          <w:fldChar w:fldCharType="begin"/>
        </w:r>
        <w:r w:rsidRPr="00617141">
          <w:rPr>
            <w:rStyle w:val="Hyperlink"/>
          </w:rPr>
          <w:instrText xml:space="preserve"> </w:instrText>
        </w:r>
        <w:r>
          <w:instrText>HYPERLINK \l "_Toc164845357"</w:instrText>
        </w:r>
        <w:r w:rsidRPr="00617141">
          <w:rPr>
            <w:rStyle w:val="Hyperlink"/>
          </w:rPr>
          <w:instrText xml:space="preserve"> </w:instrText>
        </w:r>
        <w:r w:rsidRPr="00617141">
          <w:rPr>
            <w:rStyle w:val="Hyperlink"/>
          </w:rPr>
        </w:r>
        <w:r w:rsidRPr="00617141">
          <w:rPr>
            <w:rStyle w:val="Hyperlink"/>
          </w:rPr>
          <w:fldChar w:fldCharType="separate"/>
        </w:r>
        <w:r w:rsidRPr="00617141">
          <w:rPr>
            <w:rStyle w:val="Hyperlink"/>
          </w:rPr>
          <w:t>1.1 Purpose of Document</w:t>
        </w:r>
        <w:r>
          <w:rPr>
            <w:webHidden/>
          </w:rPr>
          <w:tab/>
        </w:r>
        <w:r>
          <w:rPr>
            <w:webHidden/>
          </w:rPr>
          <w:fldChar w:fldCharType="begin"/>
        </w:r>
        <w:r>
          <w:rPr>
            <w:webHidden/>
          </w:rPr>
          <w:instrText xml:space="preserve"> PAGEREF _Toc164845357 \h </w:instrText>
        </w:r>
      </w:ins>
      <w:r>
        <w:rPr>
          <w:webHidden/>
        </w:rPr>
      </w:r>
      <w:r>
        <w:rPr>
          <w:webHidden/>
        </w:rPr>
        <w:fldChar w:fldCharType="separate"/>
      </w:r>
      <w:ins w:id="15" w:author="TEOH, Hui Pheng (NHS ENGLAND - X26)" w:date="2024-04-24T10:05:00Z">
        <w:r w:rsidR="00C60485">
          <w:rPr>
            <w:webHidden/>
          </w:rPr>
          <w:t>13</w:t>
        </w:r>
      </w:ins>
      <w:ins w:id="16" w:author="TEOH, Hui Pheng (NHS ENGLAND - X26)" w:date="2024-04-24T10:02:00Z">
        <w:r>
          <w:rPr>
            <w:webHidden/>
          </w:rPr>
          <w:fldChar w:fldCharType="end"/>
        </w:r>
        <w:r w:rsidRPr="00617141">
          <w:rPr>
            <w:rStyle w:val="Hyperlink"/>
          </w:rPr>
          <w:fldChar w:fldCharType="end"/>
        </w:r>
      </w:ins>
    </w:p>
    <w:p w14:paraId="450949B9" w14:textId="33EE9E66" w:rsidR="00CB45E4" w:rsidRDefault="00CB45E4">
      <w:pPr>
        <w:pStyle w:val="TOC1"/>
        <w:rPr>
          <w:ins w:id="17" w:author="TEOH, Hui Pheng (NHS ENGLAND - X26)" w:date="2024-04-24T10:02:00Z"/>
          <w:rFonts w:asciiTheme="minorHAnsi" w:eastAsiaTheme="minorEastAsia" w:hAnsiTheme="minorHAnsi" w:cstheme="minorBidi"/>
          <w:color w:val="auto"/>
          <w:kern w:val="2"/>
          <w:sz w:val="24"/>
          <w:lang w:eastAsia="en-GB"/>
          <w14:ligatures w14:val="standardContextual"/>
        </w:rPr>
      </w:pPr>
      <w:ins w:id="18" w:author="TEOH, Hui Pheng (NHS ENGLAND - X26)" w:date="2024-04-24T10:02:00Z">
        <w:r w:rsidRPr="00617141">
          <w:rPr>
            <w:rStyle w:val="Hyperlink"/>
          </w:rPr>
          <w:fldChar w:fldCharType="begin"/>
        </w:r>
        <w:r w:rsidRPr="00617141">
          <w:rPr>
            <w:rStyle w:val="Hyperlink"/>
          </w:rPr>
          <w:instrText xml:space="preserve"> </w:instrText>
        </w:r>
        <w:r>
          <w:instrText>HYPERLINK \l "_Toc164845358"</w:instrText>
        </w:r>
        <w:r w:rsidRPr="00617141">
          <w:rPr>
            <w:rStyle w:val="Hyperlink"/>
          </w:rPr>
          <w:instrText xml:space="preserve"> </w:instrText>
        </w:r>
        <w:r w:rsidRPr="00617141">
          <w:rPr>
            <w:rStyle w:val="Hyperlink"/>
          </w:rPr>
        </w:r>
        <w:r w:rsidRPr="00617141">
          <w:rPr>
            <w:rStyle w:val="Hyperlink"/>
          </w:rPr>
          <w:fldChar w:fldCharType="separate"/>
        </w:r>
        <w:r w:rsidRPr="00617141">
          <w:rPr>
            <w:rStyle w:val="Hyperlink"/>
            <w:bCs/>
            <w:lang w:eastAsia="en-GB"/>
          </w:rPr>
          <w:t xml:space="preserve">2.0 </w:t>
        </w:r>
        <w:r w:rsidRPr="00617141">
          <w:rPr>
            <w:rStyle w:val="Hyperlink"/>
            <w:lang w:eastAsia="en-GB"/>
          </w:rPr>
          <w:t>Summary</w:t>
        </w:r>
        <w:r>
          <w:rPr>
            <w:webHidden/>
          </w:rPr>
          <w:tab/>
        </w:r>
        <w:r>
          <w:rPr>
            <w:webHidden/>
          </w:rPr>
          <w:fldChar w:fldCharType="begin"/>
        </w:r>
        <w:r>
          <w:rPr>
            <w:webHidden/>
          </w:rPr>
          <w:instrText xml:space="preserve"> PAGEREF _Toc164845358 \h </w:instrText>
        </w:r>
      </w:ins>
      <w:r>
        <w:rPr>
          <w:webHidden/>
        </w:rPr>
      </w:r>
      <w:r>
        <w:rPr>
          <w:webHidden/>
        </w:rPr>
        <w:fldChar w:fldCharType="separate"/>
      </w:r>
      <w:ins w:id="19" w:author="TEOH, Hui Pheng (NHS ENGLAND - X26)" w:date="2024-04-24T10:05:00Z">
        <w:r w:rsidR="00C60485">
          <w:rPr>
            <w:webHidden/>
          </w:rPr>
          <w:t>13</w:t>
        </w:r>
      </w:ins>
      <w:ins w:id="20" w:author="TEOH, Hui Pheng (NHS ENGLAND - X26)" w:date="2024-04-24T10:02:00Z">
        <w:r>
          <w:rPr>
            <w:webHidden/>
          </w:rPr>
          <w:fldChar w:fldCharType="end"/>
        </w:r>
        <w:r w:rsidRPr="00617141">
          <w:rPr>
            <w:rStyle w:val="Hyperlink"/>
          </w:rPr>
          <w:fldChar w:fldCharType="end"/>
        </w:r>
      </w:ins>
    </w:p>
    <w:p w14:paraId="105E21DD" w14:textId="71E70838" w:rsidR="00CB45E4" w:rsidRDefault="00CB45E4">
      <w:pPr>
        <w:pStyle w:val="TOC1"/>
        <w:rPr>
          <w:ins w:id="21" w:author="TEOH, Hui Pheng (NHS ENGLAND - X26)" w:date="2024-04-24T10:02:00Z"/>
          <w:rFonts w:asciiTheme="minorHAnsi" w:eastAsiaTheme="minorEastAsia" w:hAnsiTheme="minorHAnsi" w:cstheme="minorBidi"/>
          <w:color w:val="auto"/>
          <w:kern w:val="2"/>
          <w:sz w:val="24"/>
          <w:lang w:eastAsia="en-GB"/>
          <w14:ligatures w14:val="standardContextual"/>
        </w:rPr>
      </w:pPr>
      <w:ins w:id="22" w:author="TEOH, Hui Pheng (NHS ENGLAND - X26)" w:date="2024-04-24T10:02:00Z">
        <w:r w:rsidRPr="00617141">
          <w:rPr>
            <w:rStyle w:val="Hyperlink"/>
          </w:rPr>
          <w:fldChar w:fldCharType="begin"/>
        </w:r>
        <w:r w:rsidRPr="00617141">
          <w:rPr>
            <w:rStyle w:val="Hyperlink"/>
          </w:rPr>
          <w:instrText xml:space="preserve"> </w:instrText>
        </w:r>
        <w:r>
          <w:instrText>HYPERLINK \l "_Toc164845359"</w:instrText>
        </w:r>
        <w:r w:rsidRPr="00617141">
          <w:rPr>
            <w:rStyle w:val="Hyperlink"/>
          </w:rPr>
          <w:instrText xml:space="preserve"> </w:instrText>
        </w:r>
        <w:r w:rsidRPr="00617141">
          <w:rPr>
            <w:rStyle w:val="Hyperlink"/>
          </w:rPr>
        </w:r>
        <w:r w:rsidRPr="00617141">
          <w:rPr>
            <w:rStyle w:val="Hyperlink"/>
          </w:rPr>
          <w:fldChar w:fldCharType="separate"/>
        </w:r>
        <w:r w:rsidRPr="00617141">
          <w:rPr>
            <w:rStyle w:val="Hyperlink"/>
            <w:bCs/>
            <w:lang w:eastAsia="en-GB"/>
          </w:rPr>
          <w:t xml:space="preserve">3.0 </w:t>
        </w:r>
        <w:r w:rsidRPr="00617141">
          <w:rPr>
            <w:rStyle w:val="Hyperlink"/>
            <w:lang w:eastAsia="en-GB"/>
          </w:rPr>
          <w:t>Implementation Guide Structure</w:t>
        </w:r>
        <w:r>
          <w:rPr>
            <w:webHidden/>
          </w:rPr>
          <w:tab/>
        </w:r>
        <w:r>
          <w:rPr>
            <w:webHidden/>
          </w:rPr>
          <w:fldChar w:fldCharType="begin"/>
        </w:r>
        <w:r>
          <w:rPr>
            <w:webHidden/>
          </w:rPr>
          <w:instrText xml:space="preserve"> PAGEREF _Toc164845359 \h </w:instrText>
        </w:r>
      </w:ins>
      <w:r>
        <w:rPr>
          <w:webHidden/>
        </w:rPr>
      </w:r>
      <w:r>
        <w:rPr>
          <w:webHidden/>
        </w:rPr>
        <w:fldChar w:fldCharType="separate"/>
      </w:r>
      <w:ins w:id="23" w:author="TEOH, Hui Pheng (NHS ENGLAND - X26)" w:date="2024-04-24T10:05:00Z">
        <w:r w:rsidR="00C60485">
          <w:rPr>
            <w:webHidden/>
          </w:rPr>
          <w:t>14</w:t>
        </w:r>
      </w:ins>
      <w:ins w:id="24" w:author="TEOH, Hui Pheng (NHS ENGLAND - X26)" w:date="2024-04-24T10:02:00Z">
        <w:r>
          <w:rPr>
            <w:webHidden/>
          </w:rPr>
          <w:fldChar w:fldCharType="end"/>
        </w:r>
        <w:r w:rsidRPr="00617141">
          <w:rPr>
            <w:rStyle w:val="Hyperlink"/>
          </w:rPr>
          <w:fldChar w:fldCharType="end"/>
        </w:r>
      </w:ins>
    </w:p>
    <w:p w14:paraId="0645E518" w14:textId="1271B233" w:rsidR="00CB45E4" w:rsidRDefault="00CB45E4">
      <w:pPr>
        <w:pStyle w:val="TOC2"/>
        <w:rPr>
          <w:ins w:id="25" w:author="TEOH, Hui Pheng (NHS ENGLAND - X26)" w:date="2024-04-24T10:02:00Z"/>
          <w:rFonts w:asciiTheme="minorHAnsi" w:eastAsiaTheme="minorEastAsia" w:hAnsiTheme="minorHAnsi" w:cstheme="minorBidi"/>
          <w:color w:val="auto"/>
          <w:kern w:val="2"/>
          <w:sz w:val="24"/>
          <w:lang w:eastAsia="en-GB"/>
          <w14:ligatures w14:val="standardContextual"/>
        </w:rPr>
      </w:pPr>
      <w:ins w:id="26" w:author="TEOH, Hui Pheng (NHS ENGLAND - X26)" w:date="2024-04-24T10:02:00Z">
        <w:r w:rsidRPr="00617141">
          <w:rPr>
            <w:rStyle w:val="Hyperlink"/>
          </w:rPr>
          <w:fldChar w:fldCharType="begin"/>
        </w:r>
        <w:r w:rsidRPr="00617141">
          <w:rPr>
            <w:rStyle w:val="Hyperlink"/>
          </w:rPr>
          <w:instrText xml:space="preserve"> </w:instrText>
        </w:r>
        <w:r>
          <w:instrText>HYPERLINK \l "_Toc164845360"</w:instrText>
        </w:r>
        <w:r w:rsidRPr="00617141">
          <w:rPr>
            <w:rStyle w:val="Hyperlink"/>
          </w:rPr>
          <w:instrText xml:space="preserve"> </w:instrText>
        </w:r>
        <w:r w:rsidRPr="00617141">
          <w:rPr>
            <w:rStyle w:val="Hyperlink"/>
          </w:rPr>
        </w:r>
        <w:r w:rsidRPr="00617141">
          <w:rPr>
            <w:rStyle w:val="Hyperlink"/>
          </w:rPr>
          <w:fldChar w:fldCharType="separate"/>
        </w:r>
        <w:r w:rsidRPr="00617141">
          <w:rPr>
            <w:rStyle w:val="Hyperlink"/>
            <w:b/>
            <w:lang w:eastAsia="en-GB"/>
          </w:rPr>
          <w:t xml:space="preserve">3.1 </w:t>
        </w:r>
        <w:r w:rsidRPr="00617141">
          <w:rPr>
            <w:rStyle w:val="Hyperlink"/>
            <w:lang w:eastAsia="en-GB"/>
          </w:rPr>
          <w:t>Description of method and sections</w:t>
        </w:r>
        <w:r>
          <w:rPr>
            <w:webHidden/>
          </w:rPr>
          <w:tab/>
        </w:r>
        <w:r>
          <w:rPr>
            <w:webHidden/>
          </w:rPr>
          <w:fldChar w:fldCharType="begin"/>
        </w:r>
        <w:r>
          <w:rPr>
            <w:webHidden/>
          </w:rPr>
          <w:instrText xml:space="preserve"> PAGEREF _Toc164845360 \h </w:instrText>
        </w:r>
      </w:ins>
      <w:r>
        <w:rPr>
          <w:webHidden/>
        </w:rPr>
      </w:r>
      <w:r>
        <w:rPr>
          <w:webHidden/>
        </w:rPr>
        <w:fldChar w:fldCharType="separate"/>
      </w:r>
      <w:ins w:id="27" w:author="TEOH, Hui Pheng (NHS ENGLAND - X26)" w:date="2024-04-24T10:05:00Z">
        <w:r w:rsidR="00C60485">
          <w:rPr>
            <w:webHidden/>
          </w:rPr>
          <w:t>14</w:t>
        </w:r>
      </w:ins>
      <w:ins w:id="28" w:author="TEOH, Hui Pheng (NHS ENGLAND - X26)" w:date="2024-04-24T10:02:00Z">
        <w:r>
          <w:rPr>
            <w:webHidden/>
          </w:rPr>
          <w:fldChar w:fldCharType="end"/>
        </w:r>
        <w:r w:rsidRPr="00617141">
          <w:rPr>
            <w:rStyle w:val="Hyperlink"/>
          </w:rPr>
          <w:fldChar w:fldCharType="end"/>
        </w:r>
      </w:ins>
    </w:p>
    <w:p w14:paraId="427279F9" w14:textId="2F3B5D07" w:rsidR="00CB45E4" w:rsidRDefault="00CB45E4">
      <w:pPr>
        <w:pStyle w:val="TOC1"/>
        <w:rPr>
          <w:ins w:id="29" w:author="TEOH, Hui Pheng (NHS ENGLAND - X26)" w:date="2024-04-24T10:02:00Z"/>
          <w:rFonts w:asciiTheme="minorHAnsi" w:eastAsiaTheme="minorEastAsia" w:hAnsiTheme="minorHAnsi" w:cstheme="minorBidi"/>
          <w:color w:val="auto"/>
          <w:kern w:val="2"/>
          <w:sz w:val="24"/>
          <w:lang w:eastAsia="en-GB"/>
          <w14:ligatures w14:val="standardContextual"/>
        </w:rPr>
      </w:pPr>
      <w:ins w:id="30" w:author="TEOH, Hui Pheng (NHS ENGLAND - X26)" w:date="2024-04-24T10:02:00Z">
        <w:r w:rsidRPr="00617141">
          <w:rPr>
            <w:rStyle w:val="Hyperlink"/>
          </w:rPr>
          <w:fldChar w:fldCharType="begin"/>
        </w:r>
        <w:r w:rsidRPr="00617141">
          <w:rPr>
            <w:rStyle w:val="Hyperlink"/>
          </w:rPr>
          <w:instrText xml:space="preserve"> </w:instrText>
        </w:r>
        <w:r>
          <w:instrText>HYPERLINK \l "_Toc164845361"</w:instrText>
        </w:r>
        <w:r w:rsidRPr="00617141">
          <w:rPr>
            <w:rStyle w:val="Hyperlink"/>
          </w:rPr>
          <w:instrText xml:space="preserve"> </w:instrText>
        </w:r>
        <w:r w:rsidRPr="00617141">
          <w:rPr>
            <w:rStyle w:val="Hyperlink"/>
          </w:rPr>
        </w:r>
        <w:r w:rsidRPr="00617141">
          <w:rPr>
            <w:rStyle w:val="Hyperlink"/>
          </w:rPr>
          <w:fldChar w:fldCharType="separate"/>
        </w:r>
        <w:r w:rsidRPr="00617141">
          <w:rPr>
            <w:rStyle w:val="Hyperlink"/>
            <w:bCs/>
            <w:lang w:eastAsia="en-GB"/>
          </w:rPr>
          <w:t xml:space="preserve">4.0 </w:t>
        </w:r>
        <w:r w:rsidRPr="00617141">
          <w:rPr>
            <w:rStyle w:val="Hyperlink"/>
            <w:lang w:eastAsia="en-GB"/>
          </w:rPr>
          <w:t>Creation of an Intermediate Products Entity</w:t>
        </w:r>
        <w:r>
          <w:rPr>
            <w:webHidden/>
          </w:rPr>
          <w:tab/>
        </w:r>
        <w:r>
          <w:rPr>
            <w:webHidden/>
          </w:rPr>
          <w:fldChar w:fldCharType="begin"/>
        </w:r>
        <w:r>
          <w:rPr>
            <w:webHidden/>
          </w:rPr>
          <w:instrText xml:space="preserve"> PAGEREF _Toc164845361 \h </w:instrText>
        </w:r>
      </w:ins>
      <w:r>
        <w:rPr>
          <w:webHidden/>
        </w:rPr>
      </w:r>
      <w:r>
        <w:rPr>
          <w:webHidden/>
        </w:rPr>
        <w:fldChar w:fldCharType="separate"/>
      </w:r>
      <w:ins w:id="31" w:author="TEOH, Hui Pheng (NHS ENGLAND - X26)" w:date="2024-04-24T10:05:00Z">
        <w:r w:rsidR="00C60485">
          <w:rPr>
            <w:webHidden/>
          </w:rPr>
          <w:t>16</w:t>
        </w:r>
      </w:ins>
      <w:ins w:id="32" w:author="TEOH, Hui Pheng (NHS ENGLAND - X26)" w:date="2024-04-24T10:02:00Z">
        <w:r>
          <w:rPr>
            <w:webHidden/>
          </w:rPr>
          <w:fldChar w:fldCharType="end"/>
        </w:r>
        <w:r w:rsidRPr="00617141">
          <w:rPr>
            <w:rStyle w:val="Hyperlink"/>
          </w:rPr>
          <w:fldChar w:fldCharType="end"/>
        </w:r>
      </w:ins>
    </w:p>
    <w:p w14:paraId="3CBE1E66" w14:textId="4C406C62" w:rsidR="00CB45E4" w:rsidRDefault="00CB45E4">
      <w:pPr>
        <w:pStyle w:val="TOC1"/>
        <w:rPr>
          <w:ins w:id="33" w:author="TEOH, Hui Pheng (NHS ENGLAND - X26)" w:date="2024-04-24T10:02:00Z"/>
          <w:rFonts w:asciiTheme="minorHAnsi" w:eastAsiaTheme="minorEastAsia" w:hAnsiTheme="minorHAnsi" w:cstheme="minorBidi"/>
          <w:color w:val="auto"/>
          <w:kern w:val="2"/>
          <w:sz w:val="24"/>
          <w:lang w:eastAsia="en-GB"/>
          <w14:ligatures w14:val="standardContextual"/>
        </w:rPr>
      </w:pPr>
      <w:ins w:id="34" w:author="TEOH, Hui Pheng (NHS ENGLAND - X26)" w:date="2024-04-24T10:02:00Z">
        <w:r w:rsidRPr="00617141">
          <w:rPr>
            <w:rStyle w:val="Hyperlink"/>
          </w:rPr>
          <w:fldChar w:fldCharType="begin"/>
        </w:r>
        <w:r w:rsidRPr="00617141">
          <w:rPr>
            <w:rStyle w:val="Hyperlink"/>
          </w:rPr>
          <w:instrText xml:space="preserve"> </w:instrText>
        </w:r>
        <w:r>
          <w:instrText>HYPERLINK \l "_Toc164845362"</w:instrText>
        </w:r>
        <w:r w:rsidRPr="00617141">
          <w:rPr>
            <w:rStyle w:val="Hyperlink"/>
          </w:rPr>
          <w:instrText xml:space="preserve"> </w:instrText>
        </w:r>
        <w:r w:rsidRPr="00617141">
          <w:rPr>
            <w:rStyle w:val="Hyperlink"/>
          </w:rPr>
        </w:r>
        <w:r w:rsidRPr="00617141">
          <w:rPr>
            <w:rStyle w:val="Hyperlink"/>
          </w:rPr>
          <w:fldChar w:fldCharType="separate"/>
        </w:r>
        <w:r w:rsidRPr="00617141">
          <w:rPr>
            <w:rStyle w:val="Hyperlink"/>
            <w:bCs/>
            <w:lang w:eastAsia="en-GB"/>
          </w:rPr>
          <w:t xml:space="preserve">5.0 </w:t>
        </w:r>
        <w:r w:rsidRPr="00617141">
          <w:rPr>
            <w:rStyle w:val="Hyperlink"/>
            <w:lang w:eastAsia="en-GB"/>
          </w:rPr>
          <w:t>Primary Care Prescribing</w:t>
        </w:r>
        <w:r>
          <w:rPr>
            <w:webHidden/>
          </w:rPr>
          <w:tab/>
        </w:r>
        <w:r>
          <w:rPr>
            <w:webHidden/>
          </w:rPr>
          <w:fldChar w:fldCharType="begin"/>
        </w:r>
        <w:r>
          <w:rPr>
            <w:webHidden/>
          </w:rPr>
          <w:instrText xml:space="preserve"> PAGEREF _Toc164845362 \h </w:instrText>
        </w:r>
      </w:ins>
      <w:r>
        <w:rPr>
          <w:webHidden/>
        </w:rPr>
      </w:r>
      <w:r>
        <w:rPr>
          <w:webHidden/>
        </w:rPr>
        <w:fldChar w:fldCharType="separate"/>
      </w:r>
      <w:ins w:id="35" w:author="TEOH, Hui Pheng (NHS ENGLAND - X26)" w:date="2024-04-24T10:05:00Z">
        <w:r w:rsidR="00C60485">
          <w:rPr>
            <w:webHidden/>
          </w:rPr>
          <w:t>17</w:t>
        </w:r>
      </w:ins>
      <w:ins w:id="36" w:author="TEOH, Hui Pheng (NHS ENGLAND - X26)" w:date="2024-04-24T10:02:00Z">
        <w:r>
          <w:rPr>
            <w:webHidden/>
          </w:rPr>
          <w:fldChar w:fldCharType="end"/>
        </w:r>
        <w:r w:rsidRPr="00617141">
          <w:rPr>
            <w:rStyle w:val="Hyperlink"/>
          </w:rPr>
          <w:fldChar w:fldCharType="end"/>
        </w:r>
      </w:ins>
    </w:p>
    <w:p w14:paraId="64A0F9D5" w14:textId="0F4654E3" w:rsidR="00CB45E4" w:rsidRDefault="00CB45E4">
      <w:pPr>
        <w:pStyle w:val="TOC2"/>
        <w:rPr>
          <w:ins w:id="37" w:author="TEOH, Hui Pheng (NHS ENGLAND - X26)" w:date="2024-04-24T10:02:00Z"/>
          <w:rFonts w:asciiTheme="minorHAnsi" w:eastAsiaTheme="minorEastAsia" w:hAnsiTheme="minorHAnsi" w:cstheme="minorBidi"/>
          <w:color w:val="auto"/>
          <w:kern w:val="2"/>
          <w:sz w:val="24"/>
          <w:lang w:eastAsia="en-GB"/>
          <w14:ligatures w14:val="standardContextual"/>
        </w:rPr>
      </w:pPr>
      <w:ins w:id="38" w:author="TEOH, Hui Pheng (NHS ENGLAND - X26)" w:date="2024-04-24T10:02:00Z">
        <w:r w:rsidRPr="00617141">
          <w:rPr>
            <w:rStyle w:val="Hyperlink"/>
          </w:rPr>
          <w:fldChar w:fldCharType="begin"/>
        </w:r>
        <w:r w:rsidRPr="00617141">
          <w:rPr>
            <w:rStyle w:val="Hyperlink"/>
          </w:rPr>
          <w:instrText xml:space="preserve"> </w:instrText>
        </w:r>
        <w:r>
          <w:instrText>HYPERLINK \l "_Toc164845363"</w:instrText>
        </w:r>
        <w:r w:rsidRPr="00617141">
          <w:rPr>
            <w:rStyle w:val="Hyperlink"/>
          </w:rPr>
          <w:instrText xml:space="preserve"> </w:instrText>
        </w:r>
        <w:r w:rsidRPr="00617141">
          <w:rPr>
            <w:rStyle w:val="Hyperlink"/>
          </w:rPr>
        </w:r>
        <w:r w:rsidRPr="00617141">
          <w:rPr>
            <w:rStyle w:val="Hyperlink"/>
          </w:rPr>
          <w:fldChar w:fldCharType="separate"/>
        </w:r>
        <w:r w:rsidRPr="00617141">
          <w:rPr>
            <w:rStyle w:val="Hyperlink"/>
            <w:b/>
            <w:lang w:eastAsia="en-GB"/>
          </w:rPr>
          <w:t xml:space="preserve">5.1 </w:t>
        </w:r>
        <w:r w:rsidRPr="00617141">
          <w:rPr>
            <w:rStyle w:val="Hyperlink"/>
            <w:lang w:eastAsia="en-GB"/>
          </w:rPr>
          <w:t>Overview</w:t>
        </w:r>
        <w:r>
          <w:rPr>
            <w:webHidden/>
          </w:rPr>
          <w:tab/>
        </w:r>
        <w:r>
          <w:rPr>
            <w:webHidden/>
          </w:rPr>
          <w:fldChar w:fldCharType="begin"/>
        </w:r>
        <w:r>
          <w:rPr>
            <w:webHidden/>
          </w:rPr>
          <w:instrText xml:space="preserve"> PAGEREF _Toc164845363 \h </w:instrText>
        </w:r>
      </w:ins>
      <w:r>
        <w:rPr>
          <w:webHidden/>
        </w:rPr>
      </w:r>
      <w:r>
        <w:rPr>
          <w:webHidden/>
        </w:rPr>
        <w:fldChar w:fldCharType="separate"/>
      </w:r>
      <w:ins w:id="39" w:author="TEOH, Hui Pheng (NHS ENGLAND - X26)" w:date="2024-04-24T10:05:00Z">
        <w:r w:rsidR="00C60485">
          <w:rPr>
            <w:webHidden/>
          </w:rPr>
          <w:t>17</w:t>
        </w:r>
      </w:ins>
      <w:ins w:id="40" w:author="TEOH, Hui Pheng (NHS ENGLAND - X26)" w:date="2024-04-24T10:02:00Z">
        <w:r>
          <w:rPr>
            <w:webHidden/>
          </w:rPr>
          <w:fldChar w:fldCharType="end"/>
        </w:r>
        <w:r w:rsidRPr="00617141">
          <w:rPr>
            <w:rStyle w:val="Hyperlink"/>
          </w:rPr>
          <w:fldChar w:fldCharType="end"/>
        </w:r>
      </w:ins>
    </w:p>
    <w:p w14:paraId="0E9D44DC" w14:textId="00C03C07" w:rsidR="00CB45E4" w:rsidRDefault="00CB45E4">
      <w:pPr>
        <w:pStyle w:val="TOC2"/>
        <w:rPr>
          <w:ins w:id="41" w:author="TEOH, Hui Pheng (NHS ENGLAND - X26)" w:date="2024-04-24T10:02:00Z"/>
          <w:rFonts w:asciiTheme="minorHAnsi" w:eastAsiaTheme="minorEastAsia" w:hAnsiTheme="minorHAnsi" w:cstheme="minorBidi"/>
          <w:color w:val="auto"/>
          <w:kern w:val="2"/>
          <w:sz w:val="24"/>
          <w:lang w:eastAsia="en-GB"/>
          <w14:ligatures w14:val="standardContextual"/>
        </w:rPr>
      </w:pPr>
      <w:ins w:id="42" w:author="TEOH, Hui Pheng (NHS ENGLAND - X26)" w:date="2024-04-24T10:02:00Z">
        <w:r w:rsidRPr="00617141">
          <w:rPr>
            <w:rStyle w:val="Hyperlink"/>
          </w:rPr>
          <w:fldChar w:fldCharType="begin"/>
        </w:r>
        <w:r w:rsidRPr="00617141">
          <w:rPr>
            <w:rStyle w:val="Hyperlink"/>
          </w:rPr>
          <w:instrText xml:space="preserve"> </w:instrText>
        </w:r>
        <w:r>
          <w:instrText>HYPERLINK \l "_Toc164845364"</w:instrText>
        </w:r>
        <w:r w:rsidRPr="00617141">
          <w:rPr>
            <w:rStyle w:val="Hyperlink"/>
          </w:rPr>
          <w:instrText xml:space="preserve"> </w:instrText>
        </w:r>
        <w:r w:rsidRPr="00617141">
          <w:rPr>
            <w:rStyle w:val="Hyperlink"/>
          </w:rPr>
        </w:r>
        <w:r w:rsidRPr="00617141">
          <w:rPr>
            <w:rStyle w:val="Hyperlink"/>
          </w:rPr>
          <w:fldChar w:fldCharType="separate"/>
        </w:r>
        <w:r w:rsidRPr="00617141">
          <w:rPr>
            <w:rStyle w:val="Hyperlink"/>
            <w:b/>
            <w:lang w:eastAsia="en-GB"/>
          </w:rPr>
          <w:t xml:space="preserve">5.2 </w:t>
        </w:r>
        <w:r w:rsidRPr="00617141">
          <w:rPr>
            <w:rStyle w:val="Hyperlink"/>
            <w:lang w:eastAsia="en-GB"/>
          </w:rPr>
          <w:t>Prescribing Process Flow</w:t>
        </w:r>
        <w:r>
          <w:rPr>
            <w:webHidden/>
          </w:rPr>
          <w:tab/>
        </w:r>
        <w:r>
          <w:rPr>
            <w:webHidden/>
          </w:rPr>
          <w:fldChar w:fldCharType="begin"/>
        </w:r>
        <w:r>
          <w:rPr>
            <w:webHidden/>
          </w:rPr>
          <w:instrText xml:space="preserve"> PAGEREF _Toc164845364 \h </w:instrText>
        </w:r>
      </w:ins>
      <w:r>
        <w:rPr>
          <w:webHidden/>
        </w:rPr>
      </w:r>
      <w:r>
        <w:rPr>
          <w:webHidden/>
        </w:rPr>
        <w:fldChar w:fldCharType="separate"/>
      </w:r>
      <w:ins w:id="43" w:author="TEOH, Hui Pheng (NHS ENGLAND - X26)" w:date="2024-04-24T10:05:00Z">
        <w:r w:rsidR="00C60485">
          <w:rPr>
            <w:webHidden/>
          </w:rPr>
          <w:t>18</w:t>
        </w:r>
      </w:ins>
      <w:ins w:id="44" w:author="TEOH, Hui Pheng (NHS ENGLAND - X26)" w:date="2024-04-24T10:02:00Z">
        <w:r>
          <w:rPr>
            <w:webHidden/>
          </w:rPr>
          <w:fldChar w:fldCharType="end"/>
        </w:r>
        <w:r w:rsidRPr="00617141">
          <w:rPr>
            <w:rStyle w:val="Hyperlink"/>
          </w:rPr>
          <w:fldChar w:fldCharType="end"/>
        </w:r>
      </w:ins>
    </w:p>
    <w:p w14:paraId="426775A7" w14:textId="41B602C1" w:rsidR="00CB45E4" w:rsidRDefault="00CB45E4">
      <w:pPr>
        <w:pStyle w:val="TOC3"/>
        <w:tabs>
          <w:tab w:val="right" w:pos="9854"/>
        </w:tabs>
        <w:rPr>
          <w:ins w:id="45" w:author="TEOH, Hui Pheng (NHS ENGLAND - X26)" w:date="2024-04-24T10:02:00Z"/>
          <w:noProof/>
          <w:color w:val="auto"/>
          <w:kern w:val="2"/>
          <w:szCs w:val="24"/>
          <w:lang w:val="en-GB" w:eastAsia="en-GB"/>
          <w14:ligatures w14:val="standardContextual"/>
        </w:rPr>
      </w:pPr>
      <w:ins w:id="46"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"_Toc164845365"</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5.2.1 Display Product Pick List</w:t>
        </w:r>
        <w:r>
          <w:rPr>
            <w:noProof/>
            <w:webHidden/>
          </w:rPr>
          <w:tab/>
        </w:r>
        <w:r>
          <w:rPr>
            <w:noProof/>
            <w:webHidden/>
          </w:rPr>
          <w:fldChar w:fldCharType="begin"/>
        </w:r>
        <w:r>
          <w:rPr>
            <w:noProof/>
            <w:webHidden/>
          </w:rPr>
          <w:instrText xml:space="preserve"> PAGEREF _Toc164845365 \h </w:instrText>
        </w:r>
      </w:ins>
      <w:r>
        <w:rPr>
          <w:noProof/>
          <w:webHidden/>
        </w:rPr>
      </w:r>
      <w:r>
        <w:rPr>
          <w:noProof/>
          <w:webHidden/>
        </w:rPr>
        <w:fldChar w:fldCharType="separate"/>
      </w:r>
      <w:ins w:id="47" w:author="TEOH, Hui Pheng (NHS ENGLAND - X26)" w:date="2024-04-24T10:05:00Z">
        <w:r w:rsidR="00C60485">
          <w:rPr>
            <w:noProof/>
            <w:webHidden/>
          </w:rPr>
          <w:t>18</w:t>
        </w:r>
      </w:ins>
      <w:ins w:id="48" w:author="TEOH, Hui Pheng (NHS ENGLAND - X26)" w:date="2024-04-24T10:02:00Z">
        <w:r>
          <w:rPr>
            <w:noProof/>
            <w:webHidden/>
          </w:rPr>
          <w:fldChar w:fldCharType="end"/>
        </w:r>
        <w:r w:rsidRPr="00617141">
          <w:rPr>
            <w:rStyle w:val="Hyperlink"/>
            <w:noProof/>
          </w:rPr>
          <w:fldChar w:fldCharType="end"/>
        </w:r>
      </w:ins>
    </w:p>
    <w:p w14:paraId="16195752" w14:textId="241FACBE" w:rsidR="00CB45E4" w:rsidRDefault="00CB45E4">
      <w:pPr>
        <w:pStyle w:val="TOC2"/>
        <w:rPr>
          <w:ins w:id="49" w:author="TEOH, Hui Pheng (NHS ENGLAND - X26)" w:date="2024-04-24T10:02:00Z"/>
          <w:rFonts w:asciiTheme="minorHAnsi" w:eastAsiaTheme="minorEastAsia" w:hAnsiTheme="minorHAnsi" w:cstheme="minorBidi"/>
          <w:color w:val="auto"/>
          <w:kern w:val="2"/>
          <w:sz w:val="24"/>
          <w:lang w:eastAsia="en-GB"/>
          <w14:ligatures w14:val="standardContextual"/>
        </w:rPr>
      </w:pPr>
      <w:ins w:id="50" w:author="TEOH, Hui Pheng (NHS ENGLAND - X26)" w:date="2024-04-24T10:02:00Z">
        <w:r w:rsidRPr="00617141">
          <w:rPr>
            <w:rStyle w:val="Hyperlink"/>
          </w:rPr>
          <w:fldChar w:fldCharType="begin"/>
        </w:r>
        <w:r w:rsidRPr="00617141">
          <w:rPr>
            <w:rStyle w:val="Hyperlink"/>
          </w:rPr>
          <w:instrText xml:space="preserve"> </w:instrText>
        </w:r>
        <w:r>
          <w:instrText>HYPERLINK \l "_Toc164845366"</w:instrText>
        </w:r>
        <w:r w:rsidRPr="00617141">
          <w:rPr>
            <w:rStyle w:val="Hyperlink"/>
          </w:rPr>
          <w:instrText xml:space="preserve"> </w:instrText>
        </w:r>
        <w:r w:rsidRPr="00617141">
          <w:rPr>
            <w:rStyle w:val="Hyperlink"/>
          </w:rPr>
        </w:r>
        <w:r w:rsidRPr="00617141">
          <w:rPr>
            <w:rStyle w:val="Hyperlink"/>
          </w:rPr>
          <w:fldChar w:fldCharType="separate"/>
        </w:r>
        <w:r w:rsidRPr="00617141">
          <w:rPr>
            <w:rStyle w:val="Hyperlink"/>
          </w:rPr>
          <w:t>5.2.2 Generic/Brand Switching</w:t>
        </w:r>
        <w:r>
          <w:rPr>
            <w:webHidden/>
          </w:rPr>
          <w:tab/>
        </w:r>
        <w:r>
          <w:rPr>
            <w:webHidden/>
          </w:rPr>
          <w:fldChar w:fldCharType="begin"/>
        </w:r>
        <w:r>
          <w:rPr>
            <w:webHidden/>
          </w:rPr>
          <w:instrText xml:space="preserve"> PAGEREF _Toc164845366 \h </w:instrText>
        </w:r>
      </w:ins>
      <w:r>
        <w:rPr>
          <w:webHidden/>
        </w:rPr>
      </w:r>
      <w:r>
        <w:rPr>
          <w:webHidden/>
        </w:rPr>
        <w:fldChar w:fldCharType="separate"/>
      </w:r>
      <w:ins w:id="51" w:author="TEOH, Hui Pheng (NHS ENGLAND - X26)" w:date="2024-04-24T10:05:00Z">
        <w:r w:rsidR="00C60485">
          <w:rPr>
            <w:webHidden/>
          </w:rPr>
          <w:t>27</w:t>
        </w:r>
      </w:ins>
      <w:ins w:id="52" w:author="TEOH, Hui Pheng (NHS ENGLAND - X26)" w:date="2024-04-24T10:02:00Z">
        <w:r>
          <w:rPr>
            <w:webHidden/>
          </w:rPr>
          <w:fldChar w:fldCharType="end"/>
        </w:r>
        <w:r w:rsidRPr="00617141">
          <w:rPr>
            <w:rStyle w:val="Hyperlink"/>
          </w:rPr>
          <w:fldChar w:fldCharType="end"/>
        </w:r>
      </w:ins>
    </w:p>
    <w:p w14:paraId="65379B7C" w14:textId="2BC9E1E5" w:rsidR="00CB45E4" w:rsidRDefault="00CB45E4">
      <w:pPr>
        <w:pStyle w:val="TOC3"/>
        <w:tabs>
          <w:tab w:val="right" w:pos="9854"/>
        </w:tabs>
        <w:rPr>
          <w:ins w:id="53" w:author="TEOH, Hui Pheng (NHS ENGLAND - X26)" w:date="2024-04-24T10:02:00Z"/>
          <w:noProof/>
          <w:color w:val="auto"/>
          <w:kern w:val="2"/>
          <w:szCs w:val="24"/>
          <w:lang w:val="en-GB" w:eastAsia="en-GB"/>
          <w14:ligatures w14:val="standardContextual"/>
        </w:rPr>
      </w:pPr>
      <w:ins w:id="54"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"_Toc164845367"</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5.2.2.1 Type</w:t>
        </w:r>
        <w:r>
          <w:rPr>
            <w:noProof/>
            <w:webHidden/>
          </w:rPr>
          <w:tab/>
        </w:r>
        <w:r>
          <w:rPr>
            <w:noProof/>
            <w:webHidden/>
          </w:rPr>
          <w:fldChar w:fldCharType="begin"/>
        </w:r>
        <w:r>
          <w:rPr>
            <w:noProof/>
            <w:webHidden/>
          </w:rPr>
          <w:instrText xml:space="preserve"> PAGEREF _Toc164845367 \h </w:instrText>
        </w:r>
      </w:ins>
      <w:r>
        <w:rPr>
          <w:noProof/>
          <w:webHidden/>
        </w:rPr>
      </w:r>
      <w:r>
        <w:rPr>
          <w:noProof/>
          <w:webHidden/>
        </w:rPr>
        <w:fldChar w:fldCharType="separate"/>
      </w:r>
      <w:ins w:id="55" w:author="TEOH, Hui Pheng (NHS ENGLAND - X26)" w:date="2024-04-24T10:05:00Z">
        <w:r w:rsidR="00C60485">
          <w:rPr>
            <w:noProof/>
            <w:webHidden/>
          </w:rPr>
          <w:t>27</w:t>
        </w:r>
      </w:ins>
      <w:ins w:id="56" w:author="TEOH, Hui Pheng (NHS ENGLAND - X26)" w:date="2024-04-24T10:02:00Z">
        <w:r>
          <w:rPr>
            <w:noProof/>
            <w:webHidden/>
          </w:rPr>
          <w:fldChar w:fldCharType="end"/>
        </w:r>
        <w:r w:rsidRPr="00617141">
          <w:rPr>
            <w:rStyle w:val="Hyperlink"/>
            <w:noProof/>
          </w:rPr>
          <w:fldChar w:fldCharType="end"/>
        </w:r>
      </w:ins>
    </w:p>
    <w:p w14:paraId="2154D4D1" w14:textId="429101DC" w:rsidR="00CB45E4" w:rsidRDefault="00CB45E4">
      <w:pPr>
        <w:pStyle w:val="TOC3"/>
        <w:tabs>
          <w:tab w:val="right" w:pos="9854"/>
        </w:tabs>
        <w:rPr>
          <w:ins w:id="57" w:author="TEOH, Hui Pheng (NHS ENGLAND - X26)" w:date="2024-04-24T10:02:00Z"/>
          <w:noProof/>
          <w:color w:val="auto"/>
          <w:kern w:val="2"/>
          <w:szCs w:val="24"/>
          <w:lang w:val="en-GB" w:eastAsia="en-GB"/>
          <w14:ligatures w14:val="standardContextual"/>
        </w:rPr>
      </w:pPr>
      <w:ins w:id="58"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"_Toc164845368"</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5.2.2.2 Description</w:t>
        </w:r>
        <w:r>
          <w:rPr>
            <w:noProof/>
            <w:webHidden/>
          </w:rPr>
          <w:tab/>
        </w:r>
        <w:r>
          <w:rPr>
            <w:noProof/>
            <w:webHidden/>
          </w:rPr>
          <w:fldChar w:fldCharType="begin"/>
        </w:r>
        <w:r>
          <w:rPr>
            <w:noProof/>
            <w:webHidden/>
          </w:rPr>
          <w:instrText xml:space="preserve"> PAGEREF _Toc164845368 \h </w:instrText>
        </w:r>
      </w:ins>
      <w:r>
        <w:rPr>
          <w:noProof/>
          <w:webHidden/>
        </w:rPr>
      </w:r>
      <w:r>
        <w:rPr>
          <w:noProof/>
          <w:webHidden/>
        </w:rPr>
        <w:fldChar w:fldCharType="separate"/>
      </w:r>
      <w:ins w:id="59" w:author="TEOH, Hui Pheng (NHS ENGLAND - X26)" w:date="2024-04-24T10:05:00Z">
        <w:r w:rsidR="00C60485">
          <w:rPr>
            <w:noProof/>
            <w:webHidden/>
          </w:rPr>
          <w:t>27</w:t>
        </w:r>
      </w:ins>
      <w:ins w:id="60" w:author="TEOH, Hui Pheng (NHS ENGLAND - X26)" w:date="2024-04-24T10:02:00Z">
        <w:r>
          <w:rPr>
            <w:noProof/>
            <w:webHidden/>
          </w:rPr>
          <w:fldChar w:fldCharType="end"/>
        </w:r>
        <w:r w:rsidRPr="00617141">
          <w:rPr>
            <w:rStyle w:val="Hyperlink"/>
            <w:noProof/>
          </w:rPr>
          <w:fldChar w:fldCharType="end"/>
        </w:r>
      </w:ins>
    </w:p>
    <w:p w14:paraId="4E751790" w14:textId="59DBAFF5" w:rsidR="00CB45E4" w:rsidRDefault="00CB45E4">
      <w:pPr>
        <w:pStyle w:val="TOC3"/>
        <w:tabs>
          <w:tab w:val="right" w:pos="9854"/>
        </w:tabs>
        <w:rPr>
          <w:ins w:id="61" w:author="TEOH, Hui Pheng (NHS ENGLAND - X26)" w:date="2024-04-24T10:02:00Z"/>
          <w:noProof/>
          <w:color w:val="auto"/>
          <w:kern w:val="2"/>
          <w:szCs w:val="24"/>
          <w:lang w:val="en-GB" w:eastAsia="en-GB"/>
          <w14:ligatures w14:val="standardContextual"/>
        </w:rPr>
      </w:pPr>
      <w:ins w:id="62"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"_Toc164845369"</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5.2.2.3 Example 1</w:t>
        </w:r>
        <w:r>
          <w:rPr>
            <w:noProof/>
            <w:webHidden/>
          </w:rPr>
          <w:tab/>
        </w:r>
        <w:r>
          <w:rPr>
            <w:noProof/>
            <w:webHidden/>
          </w:rPr>
          <w:fldChar w:fldCharType="begin"/>
        </w:r>
        <w:r>
          <w:rPr>
            <w:noProof/>
            <w:webHidden/>
          </w:rPr>
          <w:instrText xml:space="preserve"> PAGEREF _Toc164845369 \h </w:instrText>
        </w:r>
      </w:ins>
      <w:r>
        <w:rPr>
          <w:noProof/>
          <w:webHidden/>
        </w:rPr>
      </w:r>
      <w:r>
        <w:rPr>
          <w:noProof/>
          <w:webHidden/>
        </w:rPr>
        <w:fldChar w:fldCharType="separate"/>
      </w:r>
      <w:ins w:id="63" w:author="TEOH, Hui Pheng (NHS ENGLAND - X26)" w:date="2024-04-24T10:05:00Z">
        <w:r w:rsidR="00C60485">
          <w:rPr>
            <w:noProof/>
            <w:webHidden/>
          </w:rPr>
          <w:t>27</w:t>
        </w:r>
      </w:ins>
      <w:ins w:id="64" w:author="TEOH, Hui Pheng (NHS ENGLAND - X26)" w:date="2024-04-24T10:02:00Z">
        <w:r>
          <w:rPr>
            <w:noProof/>
            <w:webHidden/>
          </w:rPr>
          <w:fldChar w:fldCharType="end"/>
        </w:r>
        <w:r w:rsidRPr="00617141">
          <w:rPr>
            <w:rStyle w:val="Hyperlink"/>
            <w:noProof/>
          </w:rPr>
          <w:fldChar w:fldCharType="end"/>
        </w:r>
      </w:ins>
    </w:p>
    <w:p w14:paraId="7D15CDA5" w14:textId="279C975D" w:rsidR="00CB45E4" w:rsidRDefault="00CB45E4">
      <w:pPr>
        <w:pStyle w:val="TOC3"/>
        <w:tabs>
          <w:tab w:val="right" w:pos="9854"/>
        </w:tabs>
        <w:rPr>
          <w:ins w:id="65" w:author="TEOH, Hui Pheng (NHS ENGLAND - X26)" w:date="2024-04-24T10:02:00Z"/>
          <w:noProof/>
          <w:color w:val="auto"/>
          <w:kern w:val="2"/>
          <w:szCs w:val="24"/>
          <w:lang w:val="en-GB" w:eastAsia="en-GB"/>
          <w14:ligatures w14:val="standardContextual"/>
        </w:rPr>
      </w:pPr>
      <w:ins w:id="66"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"_Toc164845370"</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5.2.2.4 Example 2</w:t>
        </w:r>
        <w:r>
          <w:rPr>
            <w:noProof/>
            <w:webHidden/>
          </w:rPr>
          <w:tab/>
        </w:r>
        <w:r>
          <w:rPr>
            <w:noProof/>
            <w:webHidden/>
          </w:rPr>
          <w:fldChar w:fldCharType="begin"/>
        </w:r>
        <w:r>
          <w:rPr>
            <w:noProof/>
            <w:webHidden/>
          </w:rPr>
          <w:instrText xml:space="preserve"> PAGEREF _Toc164845370 \h </w:instrText>
        </w:r>
      </w:ins>
      <w:r>
        <w:rPr>
          <w:noProof/>
          <w:webHidden/>
        </w:rPr>
      </w:r>
      <w:r>
        <w:rPr>
          <w:noProof/>
          <w:webHidden/>
        </w:rPr>
        <w:fldChar w:fldCharType="separate"/>
      </w:r>
      <w:ins w:id="67" w:author="TEOH, Hui Pheng (NHS ENGLAND - X26)" w:date="2024-04-24T10:05:00Z">
        <w:r w:rsidR="00C60485">
          <w:rPr>
            <w:noProof/>
            <w:webHidden/>
          </w:rPr>
          <w:t>28</w:t>
        </w:r>
      </w:ins>
      <w:ins w:id="68" w:author="TEOH, Hui Pheng (NHS ENGLAND - X26)" w:date="2024-04-24T10:02:00Z">
        <w:r>
          <w:rPr>
            <w:noProof/>
            <w:webHidden/>
          </w:rPr>
          <w:fldChar w:fldCharType="end"/>
        </w:r>
        <w:r w:rsidRPr="00617141">
          <w:rPr>
            <w:rStyle w:val="Hyperlink"/>
            <w:noProof/>
          </w:rPr>
          <w:fldChar w:fldCharType="end"/>
        </w:r>
      </w:ins>
    </w:p>
    <w:p w14:paraId="487F2715" w14:textId="4B76E78E" w:rsidR="00CB45E4" w:rsidRDefault="00CB45E4">
      <w:pPr>
        <w:pStyle w:val="TOC3"/>
        <w:tabs>
          <w:tab w:val="right" w:pos="9854"/>
        </w:tabs>
        <w:rPr>
          <w:ins w:id="69" w:author="TEOH, Hui Pheng (NHS ENGLAND - X26)" w:date="2024-04-24T10:02:00Z"/>
          <w:noProof/>
          <w:color w:val="auto"/>
          <w:kern w:val="2"/>
          <w:szCs w:val="24"/>
          <w:lang w:val="en-GB" w:eastAsia="en-GB"/>
          <w14:ligatures w14:val="standardContextual"/>
        </w:rPr>
      </w:pPr>
      <w:ins w:id="70"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"_Toc164845371"</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5.2.2.5 Data Requirements</w:t>
        </w:r>
        <w:r>
          <w:rPr>
            <w:noProof/>
            <w:webHidden/>
          </w:rPr>
          <w:tab/>
        </w:r>
        <w:r>
          <w:rPr>
            <w:noProof/>
            <w:webHidden/>
          </w:rPr>
          <w:fldChar w:fldCharType="begin"/>
        </w:r>
        <w:r>
          <w:rPr>
            <w:noProof/>
            <w:webHidden/>
          </w:rPr>
          <w:instrText xml:space="preserve"> PAGEREF _Toc164845371 \h </w:instrText>
        </w:r>
      </w:ins>
      <w:r>
        <w:rPr>
          <w:noProof/>
          <w:webHidden/>
        </w:rPr>
      </w:r>
      <w:r>
        <w:rPr>
          <w:noProof/>
          <w:webHidden/>
        </w:rPr>
        <w:fldChar w:fldCharType="separate"/>
      </w:r>
      <w:ins w:id="71" w:author="TEOH, Hui Pheng (NHS ENGLAND - X26)" w:date="2024-04-24T10:05:00Z">
        <w:r w:rsidR="00C60485">
          <w:rPr>
            <w:noProof/>
            <w:webHidden/>
          </w:rPr>
          <w:t>29</w:t>
        </w:r>
      </w:ins>
      <w:ins w:id="72" w:author="TEOH, Hui Pheng (NHS ENGLAND - X26)" w:date="2024-04-24T10:02:00Z">
        <w:r>
          <w:rPr>
            <w:noProof/>
            <w:webHidden/>
          </w:rPr>
          <w:fldChar w:fldCharType="end"/>
        </w:r>
        <w:r w:rsidRPr="00617141">
          <w:rPr>
            <w:rStyle w:val="Hyperlink"/>
            <w:noProof/>
          </w:rPr>
          <w:fldChar w:fldCharType="end"/>
        </w:r>
      </w:ins>
    </w:p>
    <w:p w14:paraId="510B1915" w14:textId="6BCDA68F" w:rsidR="00CB45E4" w:rsidRDefault="00CB45E4">
      <w:pPr>
        <w:pStyle w:val="TOC3"/>
        <w:tabs>
          <w:tab w:val="right" w:pos="9854"/>
        </w:tabs>
        <w:rPr>
          <w:ins w:id="73" w:author="TEOH, Hui Pheng (NHS ENGLAND - X26)" w:date="2024-04-24T10:02:00Z"/>
          <w:noProof/>
          <w:color w:val="auto"/>
          <w:kern w:val="2"/>
          <w:szCs w:val="24"/>
          <w:lang w:val="en-GB" w:eastAsia="en-GB"/>
          <w14:ligatures w14:val="standardContextual"/>
        </w:rPr>
      </w:pPr>
      <w:ins w:id="74"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"_Toc164845372"</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5.2.2.6 Technical specifications</w:t>
        </w:r>
        <w:r>
          <w:rPr>
            <w:noProof/>
            <w:webHidden/>
          </w:rPr>
          <w:tab/>
        </w:r>
        <w:r>
          <w:rPr>
            <w:noProof/>
            <w:webHidden/>
          </w:rPr>
          <w:fldChar w:fldCharType="begin"/>
        </w:r>
        <w:r>
          <w:rPr>
            <w:noProof/>
            <w:webHidden/>
          </w:rPr>
          <w:instrText xml:space="preserve"> PAGEREF _Toc164845372 \h </w:instrText>
        </w:r>
      </w:ins>
      <w:r>
        <w:rPr>
          <w:noProof/>
          <w:webHidden/>
        </w:rPr>
      </w:r>
      <w:r>
        <w:rPr>
          <w:noProof/>
          <w:webHidden/>
        </w:rPr>
        <w:fldChar w:fldCharType="separate"/>
      </w:r>
      <w:ins w:id="75" w:author="TEOH, Hui Pheng (NHS ENGLAND - X26)" w:date="2024-04-24T10:05:00Z">
        <w:r w:rsidR="00C60485">
          <w:rPr>
            <w:noProof/>
            <w:webHidden/>
          </w:rPr>
          <w:t>29</w:t>
        </w:r>
      </w:ins>
      <w:ins w:id="76" w:author="TEOH, Hui Pheng (NHS ENGLAND - X26)" w:date="2024-04-24T10:02:00Z">
        <w:r>
          <w:rPr>
            <w:noProof/>
            <w:webHidden/>
          </w:rPr>
          <w:fldChar w:fldCharType="end"/>
        </w:r>
        <w:r w:rsidRPr="00617141">
          <w:rPr>
            <w:rStyle w:val="Hyperlink"/>
            <w:noProof/>
          </w:rPr>
          <w:fldChar w:fldCharType="end"/>
        </w:r>
      </w:ins>
    </w:p>
    <w:p w14:paraId="31CE2D45" w14:textId="5FFD2ED1" w:rsidR="00CB45E4" w:rsidRDefault="00CB45E4">
      <w:pPr>
        <w:pStyle w:val="TOC3"/>
        <w:tabs>
          <w:tab w:val="right" w:pos="9854"/>
        </w:tabs>
        <w:rPr>
          <w:ins w:id="77" w:author="TEOH, Hui Pheng (NHS ENGLAND - X26)" w:date="2024-04-24T10:02:00Z"/>
          <w:noProof/>
          <w:color w:val="auto"/>
          <w:kern w:val="2"/>
          <w:szCs w:val="24"/>
          <w:lang w:val="en-GB" w:eastAsia="en-GB"/>
          <w14:ligatures w14:val="standardContextual"/>
        </w:rPr>
      </w:pPr>
      <w:ins w:id="78"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"_Toc164845373"</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5.2.2.7 Entity Relationship Diagram</w:t>
        </w:r>
        <w:r>
          <w:rPr>
            <w:noProof/>
            <w:webHidden/>
          </w:rPr>
          <w:tab/>
        </w:r>
        <w:r>
          <w:rPr>
            <w:noProof/>
            <w:webHidden/>
          </w:rPr>
          <w:fldChar w:fldCharType="begin"/>
        </w:r>
        <w:r>
          <w:rPr>
            <w:noProof/>
            <w:webHidden/>
          </w:rPr>
          <w:instrText xml:space="preserve"> PAGEREF _Toc164845373 \h </w:instrText>
        </w:r>
      </w:ins>
      <w:r>
        <w:rPr>
          <w:noProof/>
          <w:webHidden/>
        </w:rPr>
      </w:r>
      <w:r>
        <w:rPr>
          <w:noProof/>
          <w:webHidden/>
        </w:rPr>
        <w:fldChar w:fldCharType="separate"/>
      </w:r>
      <w:ins w:id="79" w:author="TEOH, Hui Pheng (NHS ENGLAND - X26)" w:date="2024-04-24T10:05:00Z">
        <w:r w:rsidR="00C60485">
          <w:rPr>
            <w:noProof/>
            <w:webHidden/>
          </w:rPr>
          <w:t>30</w:t>
        </w:r>
      </w:ins>
      <w:ins w:id="80" w:author="TEOH, Hui Pheng (NHS ENGLAND - X26)" w:date="2024-04-24T10:02:00Z">
        <w:r>
          <w:rPr>
            <w:noProof/>
            <w:webHidden/>
          </w:rPr>
          <w:fldChar w:fldCharType="end"/>
        </w:r>
        <w:r w:rsidRPr="00617141">
          <w:rPr>
            <w:rStyle w:val="Hyperlink"/>
            <w:noProof/>
          </w:rPr>
          <w:fldChar w:fldCharType="end"/>
        </w:r>
      </w:ins>
    </w:p>
    <w:p w14:paraId="4DAB8675" w14:textId="25D7F10A" w:rsidR="00CB45E4" w:rsidRDefault="00CB45E4">
      <w:pPr>
        <w:pStyle w:val="TOC2"/>
        <w:rPr>
          <w:ins w:id="81" w:author="TEOH, Hui Pheng (NHS ENGLAND - X26)" w:date="2024-04-24T10:02:00Z"/>
          <w:rFonts w:asciiTheme="minorHAnsi" w:eastAsiaTheme="minorEastAsia" w:hAnsiTheme="minorHAnsi" w:cstheme="minorBidi"/>
          <w:color w:val="auto"/>
          <w:kern w:val="2"/>
          <w:sz w:val="24"/>
          <w:lang w:eastAsia="en-GB"/>
          <w14:ligatures w14:val="standardContextual"/>
        </w:rPr>
      </w:pPr>
      <w:ins w:id="82" w:author="TEOH, Hui Pheng (NHS ENGLAND - X26)" w:date="2024-04-24T10:02:00Z">
        <w:r w:rsidRPr="00617141">
          <w:rPr>
            <w:rStyle w:val="Hyperlink"/>
          </w:rPr>
          <w:fldChar w:fldCharType="begin"/>
        </w:r>
        <w:r w:rsidRPr="00617141">
          <w:rPr>
            <w:rStyle w:val="Hyperlink"/>
          </w:rPr>
          <w:instrText xml:space="preserve"> </w:instrText>
        </w:r>
        <w:r>
          <w:instrText>HYPERLINK \l "_Toc164845374"</w:instrText>
        </w:r>
        <w:r w:rsidRPr="00617141">
          <w:rPr>
            <w:rStyle w:val="Hyperlink"/>
          </w:rPr>
          <w:instrText xml:space="preserve"> </w:instrText>
        </w:r>
        <w:r w:rsidRPr="00617141">
          <w:rPr>
            <w:rStyle w:val="Hyperlink"/>
          </w:rPr>
        </w:r>
        <w:r w:rsidRPr="00617141">
          <w:rPr>
            <w:rStyle w:val="Hyperlink"/>
          </w:rPr>
          <w:fldChar w:fldCharType="separate"/>
        </w:r>
        <w:r w:rsidRPr="00617141">
          <w:rPr>
            <w:rStyle w:val="Hyperlink"/>
          </w:rPr>
          <w:t>5.2.3 Add Dose</w:t>
        </w:r>
        <w:r>
          <w:rPr>
            <w:webHidden/>
          </w:rPr>
          <w:tab/>
        </w:r>
        <w:r>
          <w:rPr>
            <w:webHidden/>
          </w:rPr>
          <w:fldChar w:fldCharType="begin"/>
        </w:r>
        <w:r>
          <w:rPr>
            <w:webHidden/>
          </w:rPr>
          <w:instrText xml:space="preserve"> PAGEREF _Toc164845374 \h </w:instrText>
        </w:r>
      </w:ins>
      <w:r>
        <w:rPr>
          <w:webHidden/>
        </w:rPr>
      </w:r>
      <w:r>
        <w:rPr>
          <w:webHidden/>
        </w:rPr>
        <w:fldChar w:fldCharType="separate"/>
      </w:r>
      <w:ins w:id="83" w:author="TEOH, Hui Pheng (NHS ENGLAND - X26)" w:date="2024-04-24T10:05:00Z">
        <w:r w:rsidR="00C60485">
          <w:rPr>
            <w:webHidden/>
          </w:rPr>
          <w:t>30</w:t>
        </w:r>
      </w:ins>
      <w:ins w:id="84" w:author="TEOH, Hui Pheng (NHS ENGLAND - X26)" w:date="2024-04-24T10:02:00Z">
        <w:r>
          <w:rPr>
            <w:webHidden/>
          </w:rPr>
          <w:fldChar w:fldCharType="end"/>
        </w:r>
        <w:r w:rsidRPr="00617141">
          <w:rPr>
            <w:rStyle w:val="Hyperlink"/>
          </w:rPr>
          <w:fldChar w:fldCharType="end"/>
        </w:r>
      </w:ins>
    </w:p>
    <w:p w14:paraId="485220E7" w14:textId="7D75A1A4" w:rsidR="00CB45E4" w:rsidRDefault="00CB45E4">
      <w:pPr>
        <w:pStyle w:val="TOC3"/>
        <w:tabs>
          <w:tab w:val="right" w:pos="9854"/>
        </w:tabs>
        <w:rPr>
          <w:ins w:id="85" w:author="TEOH, Hui Pheng (NHS ENGLAND - X26)" w:date="2024-04-24T10:02:00Z"/>
          <w:noProof/>
          <w:color w:val="auto"/>
          <w:kern w:val="2"/>
          <w:szCs w:val="24"/>
          <w:lang w:val="en-GB" w:eastAsia="en-GB"/>
          <w14:ligatures w14:val="standardContextual"/>
        </w:rPr>
      </w:pPr>
      <w:ins w:id="86"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"_Toc164845375"</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5.2.3.1 Type</w:t>
        </w:r>
        <w:r>
          <w:rPr>
            <w:noProof/>
            <w:webHidden/>
          </w:rPr>
          <w:tab/>
        </w:r>
        <w:r>
          <w:rPr>
            <w:noProof/>
            <w:webHidden/>
          </w:rPr>
          <w:fldChar w:fldCharType="begin"/>
        </w:r>
        <w:r>
          <w:rPr>
            <w:noProof/>
            <w:webHidden/>
          </w:rPr>
          <w:instrText xml:space="preserve"> PAGEREF _Toc164845375 \h </w:instrText>
        </w:r>
      </w:ins>
      <w:r>
        <w:rPr>
          <w:noProof/>
          <w:webHidden/>
        </w:rPr>
      </w:r>
      <w:r>
        <w:rPr>
          <w:noProof/>
          <w:webHidden/>
        </w:rPr>
        <w:fldChar w:fldCharType="separate"/>
      </w:r>
      <w:ins w:id="87" w:author="TEOH, Hui Pheng (NHS ENGLAND - X26)" w:date="2024-04-24T10:05:00Z">
        <w:r w:rsidR="00C60485">
          <w:rPr>
            <w:noProof/>
            <w:webHidden/>
          </w:rPr>
          <w:t>30</w:t>
        </w:r>
      </w:ins>
      <w:ins w:id="88" w:author="TEOH, Hui Pheng (NHS ENGLAND - X26)" w:date="2024-04-24T10:02:00Z">
        <w:r>
          <w:rPr>
            <w:noProof/>
            <w:webHidden/>
          </w:rPr>
          <w:fldChar w:fldCharType="end"/>
        </w:r>
        <w:r w:rsidRPr="00617141">
          <w:rPr>
            <w:rStyle w:val="Hyperlink"/>
            <w:noProof/>
          </w:rPr>
          <w:fldChar w:fldCharType="end"/>
        </w:r>
      </w:ins>
    </w:p>
    <w:p w14:paraId="11C51510" w14:textId="04CA2FBF" w:rsidR="00CB45E4" w:rsidRDefault="00CB45E4">
      <w:pPr>
        <w:pStyle w:val="TOC3"/>
        <w:tabs>
          <w:tab w:val="right" w:pos="9854"/>
        </w:tabs>
        <w:rPr>
          <w:ins w:id="89" w:author="TEOH, Hui Pheng (NHS ENGLAND - X26)" w:date="2024-04-24T10:02:00Z"/>
          <w:noProof/>
          <w:color w:val="auto"/>
          <w:kern w:val="2"/>
          <w:szCs w:val="24"/>
          <w:lang w:val="en-GB" w:eastAsia="en-GB"/>
          <w14:ligatures w14:val="standardContextual"/>
        </w:rPr>
      </w:pPr>
      <w:ins w:id="90"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"_Toc164845376"</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5.2.3.2 Description</w:t>
        </w:r>
        <w:r>
          <w:rPr>
            <w:noProof/>
            <w:webHidden/>
          </w:rPr>
          <w:tab/>
        </w:r>
        <w:r>
          <w:rPr>
            <w:noProof/>
            <w:webHidden/>
          </w:rPr>
          <w:fldChar w:fldCharType="begin"/>
        </w:r>
        <w:r>
          <w:rPr>
            <w:noProof/>
            <w:webHidden/>
          </w:rPr>
          <w:instrText xml:space="preserve"> PAGEREF _Toc164845376 \h </w:instrText>
        </w:r>
      </w:ins>
      <w:r>
        <w:rPr>
          <w:noProof/>
          <w:webHidden/>
        </w:rPr>
      </w:r>
      <w:r>
        <w:rPr>
          <w:noProof/>
          <w:webHidden/>
        </w:rPr>
        <w:fldChar w:fldCharType="separate"/>
      </w:r>
      <w:ins w:id="91" w:author="TEOH, Hui Pheng (NHS ENGLAND - X26)" w:date="2024-04-24T10:05:00Z">
        <w:r w:rsidR="00C60485">
          <w:rPr>
            <w:noProof/>
            <w:webHidden/>
          </w:rPr>
          <w:t>30</w:t>
        </w:r>
      </w:ins>
      <w:ins w:id="92" w:author="TEOH, Hui Pheng (NHS ENGLAND - X26)" w:date="2024-04-24T10:02:00Z">
        <w:r>
          <w:rPr>
            <w:noProof/>
            <w:webHidden/>
          </w:rPr>
          <w:fldChar w:fldCharType="end"/>
        </w:r>
        <w:r w:rsidRPr="00617141">
          <w:rPr>
            <w:rStyle w:val="Hyperlink"/>
            <w:noProof/>
          </w:rPr>
          <w:fldChar w:fldCharType="end"/>
        </w:r>
      </w:ins>
    </w:p>
    <w:p w14:paraId="50C5C3CE" w14:textId="364FA41E" w:rsidR="00CB45E4" w:rsidRDefault="00CB45E4">
      <w:pPr>
        <w:pStyle w:val="TOC3"/>
        <w:tabs>
          <w:tab w:val="right" w:pos="9854"/>
        </w:tabs>
        <w:rPr>
          <w:ins w:id="93" w:author="TEOH, Hui Pheng (NHS ENGLAND - X26)" w:date="2024-04-24T10:02:00Z"/>
          <w:noProof/>
          <w:color w:val="auto"/>
          <w:kern w:val="2"/>
          <w:szCs w:val="24"/>
          <w:lang w:val="en-GB" w:eastAsia="en-GB"/>
          <w14:ligatures w14:val="standardContextual"/>
        </w:rPr>
      </w:pPr>
      <w:ins w:id="94"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"_Toc164845377"</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5.2.3.3 Additional Information</w:t>
        </w:r>
        <w:r>
          <w:rPr>
            <w:noProof/>
            <w:webHidden/>
          </w:rPr>
          <w:tab/>
        </w:r>
        <w:r>
          <w:rPr>
            <w:noProof/>
            <w:webHidden/>
          </w:rPr>
          <w:fldChar w:fldCharType="begin"/>
        </w:r>
        <w:r>
          <w:rPr>
            <w:noProof/>
            <w:webHidden/>
          </w:rPr>
          <w:instrText xml:space="preserve"> PAGEREF _Toc164845377 \h </w:instrText>
        </w:r>
      </w:ins>
      <w:r>
        <w:rPr>
          <w:noProof/>
          <w:webHidden/>
        </w:rPr>
      </w:r>
      <w:r>
        <w:rPr>
          <w:noProof/>
          <w:webHidden/>
        </w:rPr>
        <w:fldChar w:fldCharType="separate"/>
      </w:r>
      <w:ins w:id="95" w:author="TEOH, Hui Pheng (NHS ENGLAND - X26)" w:date="2024-04-24T10:05:00Z">
        <w:r w:rsidR="00C60485">
          <w:rPr>
            <w:noProof/>
            <w:webHidden/>
          </w:rPr>
          <w:t>31</w:t>
        </w:r>
      </w:ins>
      <w:ins w:id="96" w:author="TEOH, Hui Pheng (NHS ENGLAND - X26)" w:date="2024-04-24T10:02:00Z">
        <w:r>
          <w:rPr>
            <w:noProof/>
            <w:webHidden/>
          </w:rPr>
          <w:fldChar w:fldCharType="end"/>
        </w:r>
        <w:r w:rsidRPr="00617141">
          <w:rPr>
            <w:rStyle w:val="Hyperlink"/>
            <w:noProof/>
          </w:rPr>
          <w:fldChar w:fldCharType="end"/>
        </w:r>
      </w:ins>
    </w:p>
    <w:p w14:paraId="4DF58A21" w14:textId="5052BE22" w:rsidR="00CB45E4" w:rsidRDefault="00CB45E4">
      <w:pPr>
        <w:pStyle w:val="TOC3"/>
        <w:tabs>
          <w:tab w:val="right" w:pos="9854"/>
        </w:tabs>
        <w:rPr>
          <w:ins w:id="97" w:author="TEOH, Hui Pheng (NHS ENGLAND - X26)" w:date="2024-04-24T10:02:00Z"/>
          <w:noProof/>
          <w:color w:val="auto"/>
          <w:kern w:val="2"/>
          <w:szCs w:val="24"/>
          <w:lang w:val="en-GB" w:eastAsia="en-GB"/>
          <w14:ligatures w14:val="standardContextual"/>
        </w:rPr>
      </w:pPr>
      <w:ins w:id="98"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"_Toc164845378"</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5.2.3.4 Example</w:t>
        </w:r>
        <w:r>
          <w:rPr>
            <w:noProof/>
            <w:webHidden/>
          </w:rPr>
          <w:tab/>
        </w:r>
        <w:r>
          <w:rPr>
            <w:noProof/>
            <w:webHidden/>
          </w:rPr>
          <w:fldChar w:fldCharType="begin"/>
        </w:r>
        <w:r>
          <w:rPr>
            <w:noProof/>
            <w:webHidden/>
          </w:rPr>
          <w:instrText xml:space="preserve"> PAGEREF _Toc164845378 \h </w:instrText>
        </w:r>
      </w:ins>
      <w:r>
        <w:rPr>
          <w:noProof/>
          <w:webHidden/>
        </w:rPr>
      </w:r>
      <w:r>
        <w:rPr>
          <w:noProof/>
          <w:webHidden/>
        </w:rPr>
        <w:fldChar w:fldCharType="separate"/>
      </w:r>
      <w:ins w:id="99" w:author="TEOH, Hui Pheng (NHS ENGLAND - X26)" w:date="2024-04-24T10:05:00Z">
        <w:r w:rsidR="00C60485">
          <w:rPr>
            <w:noProof/>
            <w:webHidden/>
          </w:rPr>
          <w:t>31</w:t>
        </w:r>
      </w:ins>
      <w:ins w:id="100" w:author="TEOH, Hui Pheng (NHS ENGLAND - X26)" w:date="2024-04-24T10:02:00Z">
        <w:r>
          <w:rPr>
            <w:noProof/>
            <w:webHidden/>
          </w:rPr>
          <w:fldChar w:fldCharType="end"/>
        </w:r>
        <w:r w:rsidRPr="00617141">
          <w:rPr>
            <w:rStyle w:val="Hyperlink"/>
            <w:noProof/>
          </w:rPr>
          <w:fldChar w:fldCharType="end"/>
        </w:r>
      </w:ins>
    </w:p>
    <w:p w14:paraId="5FC0FB17" w14:textId="04B0D6BE" w:rsidR="00CB45E4" w:rsidRDefault="00CB45E4">
      <w:pPr>
        <w:pStyle w:val="TOC3"/>
        <w:tabs>
          <w:tab w:val="right" w:pos="9854"/>
        </w:tabs>
        <w:rPr>
          <w:ins w:id="101" w:author="TEOH, Hui Pheng (NHS ENGLAND - X26)" w:date="2024-04-24T10:02:00Z"/>
          <w:noProof/>
          <w:color w:val="auto"/>
          <w:kern w:val="2"/>
          <w:szCs w:val="24"/>
          <w:lang w:val="en-GB" w:eastAsia="en-GB"/>
          <w14:ligatures w14:val="standardContextual"/>
        </w:rPr>
      </w:pPr>
      <w:ins w:id="102"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"_Toc164845379"</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5.2.3.5 Data Requirement</w:t>
        </w:r>
        <w:r>
          <w:rPr>
            <w:noProof/>
            <w:webHidden/>
          </w:rPr>
          <w:tab/>
        </w:r>
        <w:r>
          <w:rPr>
            <w:noProof/>
            <w:webHidden/>
          </w:rPr>
          <w:fldChar w:fldCharType="begin"/>
        </w:r>
        <w:r>
          <w:rPr>
            <w:noProof/>
            <w:webHidden/>
          </w:rPr>
          <w:instrText xml:space="preserve"> PAGEREF _Toc164845379 \h </w:instrText>
        </w:r>
      </w:ins>
      <w:r>
        <w:rPr>
          <w:noProof/>
          <w:webHidden/>
        </w:rPr>
      </w:r>
      <w:r>
        <w:rPr>
          <w:noProof/>
          <w:webHidden/>
        </w:rPr>
        <w:fldChar w:fldCharType="separate"/>
      </w:r>
      <w:ins w:id="103" w:author="TEOH, Hui Pheng (NHS ENGLAND - X26)" w:date="2024-04-24T10:05:00Z">
        <w:r w:rsidR="00C60485">
          <w:rPr>
            <w:noProof/>
            <w:webHidden/>
          </w:rPr>
          <w:t>31</w:t>
        </w:r>
      </w:ins>
      <w:ins w:id="104" w:author="TEOH, Hui Pheng (NHS ENGLAND - X26)" w:date="2024-04-24T10:02:00Z">
        <w:r>
          <w:rPr>
            <w:noProof/>
            <w:webHidden/>
          </w:rPr>
          <w:fldChar w:fldCharType="end"/>
        </w:r>
        <w:r w:rsidRPr="00617141">
          <w:rPr>
            <w:rStyle w:val="Hyperlink"/>
            <w:noProof/>
          </w:rPr>
          <w:fldChar w:fldCharType="end"/>
        </w:r>
      </w:ins>
    </w:p>
    <w:p w14:paraId="096D78CD" w14:textId="7CDD5D62" w:rsidR="00CB45E4" w:rsidRDefault="00CB45E4">
      <w:pPr>
        <w:pStyle w:val="TOC3"/>
        <w:tabs>
          <w:tab w:val="right" w:pos="9854"/>
        </w:tabs>
        <w:rPr>
          <w:ins w:id="105" w:author="TEOH, Hui Pheng (NHS ENGLAND - X26)" w:date="2024-04-24T10:02:00Z"/>
          <w:noProof/>
          <w:color w:val="auto"/>
          <w:kern w:val="2"/>
          <w:szCs w:val="24"/>
          <w:lang w:val="en-GB" w:eastAsia="en-GB"/>
          <w14:ligatures w14:val="standardContextual"/>
        </w:rPr>
      </w:pPr>
      <w:ins w:id="106"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"_Toc164845380"</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5.2.3.6 Technical Specifications</w:t>
        </w:r>
        <w:r>
          <w:rPr>
            <w:noProof/>
            <w:webHidden/>
          </w:rPr>
          <w:tab/>
        </w:r>
        <w:r>
          <w:rPr>
            <w:noProof/>
            <w:webHidden/>
          </w:rPr>
          <w:fldChar w:fldCharType="begin"/>
        </w:r>
        <w:r>
          <w:rPr>
            <w:noProof/>
            <w:webHidden/>
          </w:rPr>
          <w:instrText xml:space="preserve"> PAGEREF _Toc164845380 \h </w:instrText>
        </w:r>
      </w:ins>
      <w:r>
        <w:rPr>
          <w:noProof/>
          <w:webHidden/>
        </w:rPr>
      </w:r>
      <w:r>
        <w:rPr>
          <w:noProof/>
          <w:webHidden/>
        </w:rPr>
        <w:fldChar w:fldCharType="separate"/>
      </w:r>
      <w:ins w:id="107" w:author="TEOH, Hui Pheng (NHS ENGLAND - X26)" w:date="2024-04-24T10:05:00Z">
        <w:r w:rsidR="00C60485">
          <w:rPr>
            <w:noProof/>
            <w:webHidden/>
          </w:rPr>
          <w:t>31</w:t>
        </w:r>
      </w:ins>
      <w:ins w:id="108" w:author="TEOH, Hui Pheng (NHS ENGLAND - X26)" w:date="2024-04-24T10:02:00Z">
        <w:r>
          <w:rPr>
            <w:noProof/>
            <w:webHidden/>
          </w:rPr>
          <w:fldChar w:fldCharType="end"/>
        </w:r>
        <w:r w:rsidRPr="00617141">
          <w:rPr>
            <w:rStyle w:val="Hyperlink"/>
            <w:noProof/>
          </w:rPr>
          <w:fldChar w:fldCharType="end"/>
        </w:r>
      </w:ins>
    </w:p>
    <w:p w14:paraId="47C002F9" w14:textId="6ABF67C0" w:rsidR="00CB45E4" w:rsidRDefault="00CB45E4">
      <w:pPr>
        <w:pStyle w:val="TOC3"/>
        <w:tabs>
          <w:tab w:val="right" w:pos="9854"/>
        </w:tabs>
        <w:rPr>
          <w:ins w:id="109" w:author="TEOH, Hui Pheng (NHS ENGLAND - X26)" w:date="2024-04-24T10:02:00Z"/>
          <w:noProof/>
          <w:color w:val="auto"/>
          <w:kern w:val="2"/>
          <w:szCs w:val="24"/>
          <w:lang w:val="en-GB" w:eastAsia="en-GB"/>
          <w14:ligatures w14:val="standardContextual"/>
        </w:rPr>
      </w:pPr>
      <w:ins w:id="110"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"_Toc164845381"</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5.2.3.7 Entity Relationship Diagram</w:t>
        </w:r>
        <w:r>
          <w:rPr>
            <w:noProof/>
            <w:webHidden/>
          </w:rPr>
          <w:tab/>
        </w:r>
        <w:r>
          <w:rPr>
            <w:noProof/>
            <w:webHidden/>
          </w:rPr>
          <w:fldChar w:fldCharType="begin"/>
        </w:r>
        <w:r>
          <w:rPr>
            <w:noProof/>
            <w:webHidden/>
          </w:rPr>
          <w:instrText xml:space="preserve"> PAGEREF _Toc164845381 \h </w:instrText>
        </w:r>
      </w:ins>
      <w:r>
        <w:rPr>
          <w:noProof/>
          <w:webHidden/>
        </w:rPr>
      </w:r>
      <w:r>
        <w:rPr>
          <w:noProof/>
          <w:webHidden/>
        </w:rPr>
        <w:fldChar w:fldCharType="separate"/>
      </w:r>
      <w:ins w:id="111" w:author="TEOH, Hui Pheng (NHS ENGLAND - X26)" w:date="2024-04-24T10:05:00Z">
        <w:r w:rsidR="00C60485">
          <w:rPr>
            <w:noProof/>
            <w:webHidden/>
          </w:rPr>
          <w:t>31</w:t>
        </w:r>
      </w:ins>
      <w:ins w:id="112" w:author="TEOH, Hui Pheng (NHS ENGLAND - X26)" w:date="2024-04-24T10:02:00Z">
        <w:r>
          <w:rPr>
            <w:noProof/>
            <w:webHidden/>
          </w:rPr>
          <w:fldChar w:fldCharType="end"/>
        </w:r>
        <w:r w:rsidRPr="00617141">
          <w:rPr>
            <w:rStyle w:val="Hyperlink"/>
            <w:noProof/>
          </w:rPr>
          <w:fldChar w:fldCharType="end"/>
        </w:r>
      </w:ins>
    </w:p>
    <w:p w14:paraId="2C3EF4A2" w14:textId="22A18CD4" w:rsidR="00CB45E4" w:rsidRDefault="00CB45E4">
      <w:pPr>
        <w:pStyle w:val="TOC2"/>
        <w:rPr>
          <w:ins w:id="113" w:author="TEOH, Hui Pheng (NHS ENGLAND - X26)" w:date="2024-04-24T10:02:00Z"/>
          <w:rFonts w:asciiTheme="minorHAnsi" w:eastAsiaTheme="minorEastAsia" w:hAnsiTheme="minorHAnsi" w:cstheme="minorBidi"/>
          <w:color w:val="auto"/>
          <w:kern w:val="2"/>
          <w:sz w:val="24"/>
          <w:lang w:eastAsia="en-GB"/>
          <w14:ligatures w14:val="standardContextual"/>
        </w:rPr>
      </w:pPr>
      <w:ins w:id="114" w:author="TEOH, Hui Pheng (NHS ENGLAND - X26)" w:date="2024-04-24T10:02:00Z">
        <w:r w:rsidRPr="00617141">
          <w:rPr>
            <w:rStyle w:val="Hyperlink"/>
          </w:rPr>
          <w:fldChar w:fldCharType="begin"/>
        </w:r>
        <w:r w:rsidRPr="00617141">
          <w:rPr>
            <w:rStyle w:val="Hyperlink"/>
          </w:rPr>
          <w:instrText xml:space="preserve"> </w:instrText>
        </w:r>
        <w:r>
          <w:instrText>HYPERLINK \l "_Toc164845382"</w:instrText>
        </w:r>
        <w:r w:rsidRPr="00617141">
          <w:rPr>
            <w:rStyle w:val="Hyperlink"/>
          </w:rPr>
          <w:instrText xml:space="preserve"> </w:instrText>
        </w:r>
        <w:r w:rsidRPr="00617141">
          <w:rPr>
            <w:rStyle w:val="Hyperlink"/>
          </w:rPr>
        </w:r>
        <w:r w:rsidRPr="00617141">
          <w:rPr>
            <w:rStyle w:val="Hyperlink"/>
          </w:rPr>
          <w:fldChar w:fldCharType="separate"/>
        </w:r>
        <w:r w:rsidRPr="00617141">
          <w:rPr>
            <w:rStyle w:val="Hyperlink"/>
          </w:rPr>
          <w:t>5.2.4 Add Supply Quantity and Unit of Measure</w:t>
        </w:r>
        <w:r>
          <w:rPr>
            <w:webHidden/>
          </w:rPr>
          <w:tab/>
        </w:r>
        <w:r>
          <w:rPr>
            <w:webHidden/>
          </w:rPr>
          <w:fldChar w:fldCharType="begin"/>
        </w:r>
        <w:r>
          <w:rPr>
            <w:webHidden/>
          </w:rPr>
          <w:instrText xml:space="preserve"> PAGEREF _Toc164845382 \h </w:instrText>
        </w:r>
      </w:ins>
      <w:r>
        <w:rPr>
          <w:webHidden/>
        </w:rPr>
      </w:r>
      <w:r>
        <w:rPr>
          <w:webHidden/>
        </w:rPr>
        <w:fldChar w:fldCharType="separate"/>
      </w:r>
      <w:ins w:id="115" w:author="TEOH, Hui Pheng (NHS ENGLAND - X26)" w:date="2024-04-24T10:05:00Z">
        <w:r w:rsidR="00C60485">
          <w:rPr>
            <w:webHidden/>
          </w:rPr>
          <w:t>31</w:t>
        </w:r>
      </w:ins>
      <w:ins w:id="116" w:author="TEOH, Hui Pheng (NHS ENGLAND - X26)" w:date="2024-04-24T10:02:00Z">
        <w:r>
          <w:rPr>
            <w:webHidden/>
          </w:rPr>
          <w:fldChar w:fldCharType="end"/>
        </w:r>
        <w:r w:rsidRPr="00617141">
          <w:rPr>
            <w:rStyle w:val="Hyperlink"/>
          </w:rPr>
          <w:fldChar w:fldCharType="end"/>
        </w:r>
      </w:ins>
    </w:p>
    <w:p w14:paraId="063BAD18" w14:textId="7D5896CC" w:rsidR="00CB45E4" w:rsidRDefault="00CB45E4">
      <w:pPr>
        <w:pStyle w:val="TOC3"/>
        <w:tabs>
          <w:tab w:val="right" w:pos="9854"/>
        </w:tabs>
        <w:rPr>
          <w:ins w:id="117" w:author="TEOH, Hui Pheng (NHS ENGLAND - X26)" w:date="2024-04-24T10:02:00Z"/>
          <w:noProof/>
          <w:color w:val="auto"/>
          <w:kern w:val="2"/>
          <w:szCs w:val="24"/>
          <w:lang w:val="en-GB" w:eastAsia="en-GB"/>
          <w14:ligatures w14:val="standardContextual"/>
        </w:rPr>
      </w:pPr>
      <w:ins w:id="118"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"_Toc164845383"</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5.2.4.1 Type</w:t>
        </w:r>
        <w:r>
          <w:rPr>
            <w:noProof/>
            <w:webHidden/>
          </w:rPr>
          <w:tab/>
        </w:r>
        <w:r>
          <w:rPr>
            <w:noProof/>
            <w:webHidden/>
          </w:rPr>
          <w:fldChar w:fldCharType="begin"/>
        </w:r>
        <w:r>
          <w:rPr>
            <w:noProof/>
            <w:webHidden/>
          </w:rPr>
          <w:instrText xml:space="preserve"> PAGEREF _Toc164845383 \h </w:instrText>
        </w:r>
      </w:ins>
      <w:r>
        <w:rPr>
          <w:noProof/>
          <w:webHidden/>
        </w:rPr>
      </w:r>
      <w:r>
        <w:rPr>
          <w:noProof/>
          <w:webHidden/>
        </w:rPr>
        <w:fldChar w:fldCharType="separate"/>
      </w:r>
      <w:ins w:id="119" w:author="TEOH, Hui Pheng (NHS ENGLAND - X26)" w:date="2024-04-24T10:05:00Z">
        <w:r w:rsidR="00C60485">
          <w:rPr>
            <w:noProof/>
            <w:webHidden/>
          </w:rPr>
          <w:t>31</w:t>
        </w:r>
      </w:ins>
      <w:ins w:id="120" w:author="TEOH, Hui Pheng (NHS ENGLAND - X26)" w:date="2024-04-24T10:02:00Z">
        <w:r>
          <w:rPr>
            <w:noProof/>
            <w:webHidden/>
          </w:rPr>
          <w:fldChar w:fldCharType="end"/>
        </w:r>
        <w:r w:rsidRPr="00617141">
          <w:rPr>
            <w:rStyle w:val="Hyperlink"/>
            <w:noProof/>
          </w:rPr>
          <w:fldChar w:fldCharType="end"/>
        </w:r>
      </w:ins>
    </w:p>
    <w:p w14:paraId="3A6C14B6" w14:textId="29BCE33A" w:rsidR="00CB45E4" w:rsidRDefault="00CB45E4">
      <w:pPr>
        <w:pStyle w:val="TOC3"/>
        <w:tabs>
          <w:tab w:val="right" w:pos="9854"/>
        </w:tabs>
        <w:rPr>
          <w:ins w:id="121" w:author="TEOH, Hui Pheng (NHS ENGLAND - X26)" w:date="2024-04-24T10:02:00Z"/>
          <w:noProof/>
          <w:color w:val="auto"/>
          <w:kern w:val="2"/>
          <w:szCs w:val="24"/>
          <w:lang w:val="en-GB" w:eastAsia="en-GB"/>
          <w14:ligatures w14:val="standardContextual"/>
        </w:rPr>
      </w:pPr>
      <w:ins w:id="122" w:author="TEOH, Hui Pheng (NHS ENGLAND - X26)" w:date="2024-04-24T10:02:00Z">
        <w:r w:rsidRPr="00617141">
          <w:rPr>
            <w:rStyle w:val="Hyperlink"/>
            <w:noProof/>
          </w:rPr>
          <w:lastRenderedPageBreak/>
          <w:fldChar w:fldCharType="begin"/>
        </w:r>
        <w:r w:rsidRPr="00617141">
          <w:rPr>
            <w:rStyle w:val="Hyperlink"/>
            <w:noProof/>
          </w:rPr>
          <w:instrText xml:space="preserve"> </w:instrText>
        </w:r>
        <w:r>
          <w:rPr>
            <w:noProof/>
          </w:rPr>
          <w:instrText>HYPERLINK \l "_Toc164845384"</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5.2.4.2 Description</w:t>
        </w:r>
        <w:r>
          <w:rPr>
            <w:noProof/>
            <w:webHidden/>
          </w:rPr>
          <w:tab/>
        </w:r>
        <w:r>
          <w:rPr>
            <w:noProof/>
            <w:webHidden/>
          </w:rPr>
          <w:fldChar w:fldCharType="begin"/>
        </w:r>
        <w:r>
          <w:rPr>
            <w:noProof/>
            <w:webHidden/>
          </w:rPr>
          <w:instrText xml:space="preserve"> PAGEREF _Toc164845384 \h </w:instrText>
        </w:r>
      </w:ins>
      <w:r>
        <w:rPr>
          <w:noProof/>
          <w:webHidden/>
        </w:rPr>
      </w:r>
      <w:r>
        <w:rPr>
          <w:noProof/>
          <w:webHidden/>
        </w:rPr>
        <w:fldChar w:fldCharType="separate"/>
      </w:r>
      <w:ins w:id="123" w:author="TEOH, Hui Pheng (NHS ENGLAND - X26)" w:date="2024-04-24T10:05:00Z">
        <w:r w:rsidR="00C60485">
          <w:rPr>
            <w:noProof/>
            <w:webHidden/>
          </w:rPr>
          <w:t>32</w:t>
        </w:r>
      </w:ins>
      <w:ins w:id="124" w:author="TEOH, Hui Pheng (NHS ENGLAND - X26)" w:date="2024-04-24T10:02:00Z">
        <w:r>
          <w:rPr>
            <w:noProof/>
            <w:webHidden/>
          </w:rPr>
          <w:fldChar w:fldCharType="end"/>
        </w:r>
        <w:r w:rsidRPr="00617141">
          <w:rPr>
            <w:rStyle w:val="Hyperlink"/>
            <w:noProof/>
          </w:rPr>
          <w:fldChar w:fldCharType="end"/>
        </w:r>
      </w:ins>
    </w:p>
    <w:p w14:paraId="5F635D49" w14:textId="37BAD7F8" w:rsidR="00CB45E4" w:rsidRDefault="00CB45E4">
      <w:pPr>
        <w:pStyle w:val="TOC3"/>
        <w:tabs>
          <w:tab w:val="right" w:pos="9854"/>
        </w:tabs>
        <w:rPr>
          <w:ins w:id="125" w:author="TEOH, Hui Pheng (NHS ENGLAND - X26)" w:date="2024-04-24T10:02:00Z"/>
          <w:noProof/>
          <w:color w:val="auto"/>
          <w:kern w:val="2"/>
          <w:szCs w:val="24"/>
          <w:lang w:val="en-GB" w:eastAsia="en-GB"/>
          <w14:ligatures w14:val="standardContextual"/>
        </w:rPr>
      </w:pPr>
      <w:ins w:id="126"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"_Toc164845385"</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5.2.4.3 Additional Information</w:t>
        </w:r>
        <w:r>
          <w:rPr>
            <w:noProof/>
            <w:webHidden/>
          </w:rPr>
          <w:tab/>
        </w:r>
        <w:r>
          <w:rPr>
            <w:noProof/>
            <w:webHidden/>
          </w:rPr>
          <w:fldChar w:fldCharType="begin"/>
        </w:r>
        <w:r>
          <w:rPr>
            <w:noProof/>
            <w:webHidden/>
          </w:rPr>
          <w:instrText xml:space="preserve"> PAGEREF _Toc164845385 \h </w:instrText>
        </w:r>
      </w:ins>
      <w:r>
        <w:rPr>
          <w:noProof/>
          <w:webHidden/>
        </w:rPr>
      </w:r>
      <w:r>
        <w:rPr>
          <w:noProof/>
          <w:webHidden/>
        </w:rPr>
        <w:fldChar w:fldCharType="separate"/>
      </w:r>
      <w:ins w:id="127" w:author="TEOH, Hui Pheng (NHS ENGLAND - X26)" w:date="2024-04-24T10:05:00Z">
        <w:r w:rsidR="00C60485">
          <w:rPr>
            <w:noProof/>
            <w:webHidden/>
          </w:rPr>
          <w:t>32</w:t>
        </w:r>
      </w:ins>
      <w:ins w:id="128" w:author="TEOH, Hui Pheng (NHS ENGLAND - X26)" w:date="2024-04-24T10:02:00Z">
        <w:r>
          <w:rPr>
            <w:noProof/>
            <w:webHidden/>
          </w:rPr>
          <w:fldChar w:fldCharType="end"/>
        </w:r>
        <w:r w:rsidRPr="00617141">
          <w:rPr>
            <w:rStyle w:val="Hyperlink"/>
            <w:noProof/>
          </w:rPr>
          <w:fldChar w:fldCharType="end"/>
        </w:r>
      </w:ins>
    </w:p>
    <w:p w14:paraId="01FEAB31" w14:textId="010E0D19" w:rsidR="00CB45E4" w:rsidRDefault="00CB45E4">
      <w:pPr>
        <w:pStyle w:val="TOC3"/>
        <w:tabs>
          <w:tab w:val="right" w:pos="9854"/>
        </w:tabs>
        <w:rPr>
          <w:ins w:id="129" w:author="TEOH, Hui Pheng (NHS ENGLAND - X26)" w:date="2024-04-24T10:02:00Z"/>
          <w:noProof/>
          <w:color w:val="auto"/>
          <w:kern w:val="2"/>
          <w:szCs w:val="24"/>
          <w:lang w:val="en-GB" w:eastAsia="en-GB"/>
          <w14:ligatures w14:val="standardContextual"/>
        </w:rPr>
      </w:pPr>
      <w:ins w:id="130"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"_Toc164845386"</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5.2.4.4 Example</w:t>
        </w:r>
        <w:r>
          <w:rPr>
            <w:noProof/>
            <w:webHidden/>
          </w:rPr>
          <w:tab/>
        </w:r>
        <w:r>
          <w:rPr>
            <w:noProof/>
            <w:webHidden/>
          </w:rPr>
          <w:fldChar w:fldCharType="begin"/>
        </w:r>
        <w:r>
          <w:rPr>
            <w:noProof/>
            <w:webHidden/>
          </w:rPr>
          <w:instrText xml:space="preserve"> PAGEREF _Toc164845386 \h </w:instrText>
        </w:r>
      </w:ins>
      <w:r>
        <w:rPr>
          <w:noProof/>
          <w:webHidden/>
        </w:rPr>
      </w:r>
      <w:r>
        <w:rPr>
          <w:noProof/>
          <w:webHidden/>
        </w:rPr>
        <w:fldChar w:fldCharType="separate"/>
      </w:r>
      <w:ins w:id="131" w:author="TEOH, Hui Pheng (NHS ENGLAND - X26)" w:date="2024-04-24T10:05:00Z">
        <w:r w:rsidR="00C60485">
          <w:rPr>
            <w:noProof/>
            <w:webHidden/>
          </w:rPr>
          <w:t>32</w:t>
        </w:r>
      </w:ins>
      <w:ins w:id="132" w:author="TEOH, Hui Pheng (NHS ENGLAND - X26)" w:date="2024-04-24T10:02:00Z">
        <w:r>
          <w:rPr>
            <w:noProof/>
            <w:webHidden/>
          </w:rPr>
          <w:fldChar w:fldCharType="end"/>
        </w:r>
        <w:r w:rsidRPr="00617141">
          <w:rPr>
            <w:rStyle w:val="Hyperlink"/>
            <w:noProof/>
          </w:rPr>
          <w:fldChar w:fldCharType="end"/>
        </w:r>
      </w:ins>
    </w:p>
    <w:p w14:paraId="21FA18F8" w14:textId="49E4E4E3" w:rsidR="00CB45E4" w:rsidRDefault="00CB45E4">
      <w:pPr>
        <w:pStyle w:val="TOC3"/>
        <w:tabs>
          <w:tab w:val="right" w:pos="9854"/>
        </w:tabs>
        <w:rPr>
          <w:ins w:id="133" w:author="TEOH, Hui Pheng (NHS ENGLAND - X26)" w:date="2024-04-24T10:02:00Z"/>
          <w:noProof/>
          <w:color w:val="auto"/>
          <w:kern w:val="2"/>
          <w:szCs w:val="24"/>
          <w:lang w:val="en-GB" w:eastAsia="en-GB"/>
          <w14:ligatures w14:val="standardContextual"/>
        </w:rPr>
      </w:pPr>
      <w:ins w:id="134"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"_Toc164845387"</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5.2.4.5 Data Requirements</w:t>
        </w:r>
        <w:r>
          <w:rPr>
            <w:noProof/>
            <w:webHidden/>
          </w:rPr>
          <w:tab/>
        </w:r>
        <w:r>
          <w:rPr>
            <w:noProof/>
            <w:webHidden/>
          </w:rPr>
          <w:fldChar w:fldCharType="begin"/>
        </w:r>
        <w:r>
          <w:rPr>
            <w:noProof/>
            <w:webHidden/>
          </w:rPr>
          <w:instrText xml:space="preserve"> PAGEREF _Toc164845387 \h </w:instrText>
        </w:r>
      </w:ins>
      <w:r>
        <w:rPr>
          <w:noProof/>
          <w:webHidden/>
        </w:rPr>
      </w:r>
      <w:r>
        <w:rPr>
          <w:noProof/>
          <w:webHidden/>
        </w:rPr>
        <w:fldChar w:fldCharType="separate"/>
      </w:r>
      <w:ins w:id="135" w:author="TEOH, Hui Pheng (NHS ENGLAND - X26)" w:date="2024-04-24T10:05:00Z">
        <w:r w:rsidR="00C60485">
          <w:rPr>
            <w:noProof/>
            <w:webHidden/>
          </w:rPr>
          <w:t>33</w:t>
        </w:r>
      </w:ins>
      <w:ins w:id="136" w:author="TEOH, Hui Pheng (NHS ENGLAND - X26)" w:date="2024-04-24T10:02:00Z">
        <w:r>
          <w:rPr>
            <w:noProof/>
            <w:webHidden/>
          </w:rPr>
          <w:fldChar w:fldCharType="end"/>
        </w:r>
        <w:r w:rsidRPr="00617141">
          <w:rPr>
            <w:rStyle w:val="Hyperlink"/>
            <w:noProof/>
          </w:rPr>
          <w:fldChar w:fldCharType="end"/>
        </w:r>
      </w:ins>
    </w:p>
    <w:p w14:paraId="129CB558" w14:textId="0C9B61DC" w:rsidR="00CB45E4" w:rsidRDefault="00CB45E4">
      <w:pPr>
        <w:pStyle w:val="TOC3"/>
        <w:tabs>
          <w:tab w:val="right" w:pos="9854"/>
        </w:tabs>
        <w:rPr>
          <w:ins w:id="137" w:author="TEOH, Hui Pheng (NHS ENGLAND - X26)" w:date="2024-04-24T10:02:00Z"/>
          <w:noProof/>
          <w:color w:val="auto"/>
          <w:kern w:val="2"/>
          <w:szCs w:val="24"/>
          <w:lang w:val="en-GB" w:eastAsia="en-GB"/>
          <w14:ligatures w14:val="standardContextual"/>
        </w:rPr>
      </w:pPr>
      <w:ins w:id="138"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"_Toc164845388"</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5.2.4.6 Technical Specifications</w:t>
        </w:r>
        <w:r>
          <w:rPr>
            <w:noProof/>
            <w:webHidden/>
          </w:rPr>
          <w:tab/>
        </w:r>
        <w:r>
          <w:rPr>
            <w:noProof/>
            <w:webHidden/>
          </w:rPr>
          <w:fldChar w:fldCharType="begin"/>
        </w:r>
        <w:r>
          <w:rPr>
            <w:noProof/>
            <w:webHidden/>
          </w:rPr>
          <w:instrText xml:space="preserve"> PAGEREF _Toc164845388 \h </w:instrText>
        </w:r>
      </w:ins>
      <w:r>
        <w:rPr>
          <w:noProof/>
          <w:webHidden/>
        </w:rPr>
      </w:r>
      <w:r>
        <w:rPr>
          <w:noProof/>
          <w:webHidden/>
        </w:rPr>
        <w:fldChar w:fldCharType="separate"/>
      </w:r>
      <w:ins w:id="139" w:author="TEOH, Hui Pheng (NHS ENGLAND - X26)" w:date="2024-04-24T10:05:00Z">
        <w:r w:rsidR="00C60485">
          <w:rPr>
            <w:noProof/>
            <w:webHidden/>
          </w:rPr>
          <w:t>34</w:t>
        </w:r>
      </w:ins>
      <w:ins w:id="140" w:author="TEOH, Hui Pheng (NHS ENGLAND - X26)" w:date="2024-04-24T10:02:00Z">
        <w:r>
          <w:rPr>
            <w:noProof/>
            <w:webHidden/>
          </w:rPr>
          <w:fldChar w:fldCharType="end"/>
        </w:r>
        <w:r w:rsidRPr="00617141">
          <w:rPr>
            <w:rStyle w:val="Hyperlink"/>
            <w:noProof/>
          </w:rPr>
          <w:fldChar w:fldCharType="end"/>
        </w:r>
      </w:ins>
    </w:p>
    <w:p w14:paraId="20E5B3E2" w14:textId="3C7AF0B2" w:rsidR="00CB45E4" w:rsidRDefault="00CB45E4">
      <w:pPr>
        <w:pStyle w:val="TOC3"/>
        <w:tabs>
          <w:tab w:val="right" w:pos="9854"/>
        </w:tabs>
        <w:rPr>
          <w:ins w:id="141" w:author="TEOH, Hui Pheng (NHS ENGLAND - X26)" w:date="2024-04-24T10:02:00Z"/>
          <w:noProof/>
          <w:color w:val="auto"/>
          <w:kern w:val="2"/>
          <w:szCs w:val="24"/>
          <w:lang w:val="en-GB" w:eastAsia="en-GB"/>
          <w14:ligatures w14:val="standardContextual"/>
        </w:rPr>
      </w:pPr>
      <w:ins w:id="142"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"_Toc164845389"</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5.2.4.7 Entity Relationship Diagram</w:t>
        </w:r>
        <w:r>
          <w:rPr>
            <w:noProof/>
            <w:webHidden/>
          </w:rPr>
          <w:tab/>
        </w:r>
        <w:r>
          <w:rPr>
            <w:noProof/>
            <w:webHidden/>
          </w:rPr>
          <w:fldChar w:fldCharType="begin"/>
        </w:r>
        <w:r>
          <w:rPr>
            <w:noProof/>
            <w:webHidden/>
          </w:rPr>
          <w:instrText xml:space="preserve"> PAGEREF _Toc164845389 \h </w:instrText>
        </w:r>
      </w:ins>
      <w:r>
        <w:rPr>
          <w:noProof/>
          <w:webHidden/>
        </w:rPr>
      </w:r>
      <w:r>
        <w:rPr>
          <w:noProof/>
          <w:webHidden/>
        </w:rPr>
        <w:fldChar w:fldCharType="separate"/>
      </w:r>
      <w:ins w:id="143" w:author="TEOH, Hui Pheng (NHS ENGLAND - X26)" w:date="2024-04-24T10:05:00Z">
        <w:r w:rsidR="00C60485">
          <w:rPr>
            <w:noProof/>
            <w:webHidden/>
          </w:rPr>
          <w:t>34</w:t>
        </w:r>
      </w:ins>
      <w:ins w:id="144" w:author="TEOH, Hui Pheng (NHS ENGLAND - X26)" w:date="2024-04-24T10:02:00Z">
        <w:r>
          <w:rPr>
            <w:noProof/>
            <w:webHidden/>
          </w:rPr>
          <w:fldChar w:fldCharType="end"/>
        </w:r>
        <w:r w:rsidRPr="00617141">
          <w:rPr>
            <w:rStyle w:val="Hyperlink"/>
            <w:noProof/>
          </w:rPr>
          <w:fldChar w:fldCharType="end"/>
        </w:r>
      </w:ins>
    </w:p>
    <w:p w14:paraId="2732A072" w14:textId="23BA9FB2" w:rsidR="00CB45E4" w:rsidRDefault="00CB45E4">
      <w:pPr>
        <w:pStyle w:val="TOC2"/>
        <w:rPr>
          <w:ins w:id="145" w:author="TEOH, Hui Pheng (NHS ENGLAND - X26)" w:date="2024-04-24T10:02:00Z"/>
          <w:rFonts w:asciiTheme="minorHAnsi" w:eastAsiaTheme="minorEastAsia" w:hAnsiTheme="minorHAnsi" w:cstheme="minorBidi"/>
          <w:color w:val="auto"/>
          <w:kern w:val="2"/>
          <w:sz w:val="24"/>
          <w:lang w:eastAsia="en-GB"/>
          <w14:ligatures w14:val="standardContextual"/>
        </w:rPr>
      </w:pPr>
      <w:ins w:id="146" w:author="TEOH, Hui Pheng (NHS ENGLAND - X26)" w:date="2024-04-24T10:02:00Z">
        <w:r w:rsidRPr="00617141">
          <w:rPr>
            <w:rStyle w:val="Hyperlink"/>
          </w:rPr>
          <w:fldChar w:fldCharType="begin"/>
        </w:r>
        <w:r w:rsidRPr="00617141">
          <w:rPr>
            <w:rStyle w:val="Hyperlink"/>
          </w:rPr>
          <w:instrText xml:space="preserve"> </w:instrText>
        </w:r>
        <w:r>
          <w:instrText>HYPERLINK \l "_Toc164845390"</w:instrText>
        </w:r>
        <w:r w:rsidRPr="00617141">
          <w:rPr>
            <w:rStyle w:val="Hyperlink"/>
          </w:rPr>
          <w:instrText xml:space="preserve"> </w:instrText>
        </w:r>
        <w:r w:rsidRPr="00617141">
          <w:rPr>
            <w:rStyle w:val="Hyperlink"/>
          </w:rPr>
        </w:r>
        <w:r w:rsidRPr="00617141">
          <w:rPr>
            <w:rStyle w:val="Hyperlink"/>
          </w:rPr>
          <w:fldChar w:fldCharType="separate"/>
        </w:r>
        <w:r w:rsidRPr="00617141">
          <w:rPr>
            <w:rStyle w:val="Hyperlink"/>
          </w:rPr>
          <w:t>5.2.5 Add Prescriber Endorsements</w:t>
        </w:r>
        <w:r>
          <w:rPr>
            <w:webHidden/>
          </w:rPr>
          <w:tab/>
        </w:r>
        <w:r>
          <w:rPr>
            <w:webHidden/>
          </w:rPr>
          <w:fldChar w:fldCharType="begin"/>
        </w:r>
        <w:r>
          <w:rPr>
            <w:webHidden/>
          </w:rPr>
          <w:instrText xml:space="preserve"> PAGEREF _Toc164845390 \h </w:instrText>
        </w:r>
      </w:ins>
      <w:r>
        <w:rPr>
          <w:webHidden/>
        </w:rPr>
      </w:r>
      <w:r>
        <w:rPr>
          <w:webHidden/>
        </w:rPr>
        <w:fldChar w:fldCharType="separate"/>
      </w:r>
      <w:ins w:id="147" w:author="TEOH, Hui Pheng (NHS ENGLAND - X26)" w:date="2024-04-24T10:05:00Z">
        <w:r w:rsidR="00C60485">
          <w:rPr>
            <w:webHidden/>
          </w:rPr>
          <w:t>35</w:t>
        </w:r>
      </w:ins>
      <w:ins w:id="148" w:author="TEOH, Hui Pheng (NHS ENGLAND - X26)" w:date="2024-04-24T10:02:00Z">
        <w:r>
          <w:rPr>
            <w:webHidden/>
          </w:rPr>
          <w:fldChar w:fldCharType="end"/>
        </w:r>
        <w:r w:rsidRPr="00617141">
          <w:rPr>
            <w:rStyle w:val="Hyperlink"/>
          </w:rPr>
          <w:fldChar w:fldCharType="end"/>
        </w:r>
      </w:ins>
    </w:p>
    <w:p w14:paraId="5C4209DB" w14:textId="49AEC98A" w:rsidR="00CB45E4" w:rsidRDefault="00CB45E4">
      <w:pPr>
        <w:pStyle w:val="TOC3"/>
        <w:tabs>
          <w:tab w:val="right" w:pos="9854"/>
        </w:tabs>
        <w:rPr>
          <w:ins w:id="149" w:author="TEOH, Hui Pheng (NHS ENGLAND - X26)" w:date="2024-04-24T10:02:00Z"/>
          <w:noProof/>
          <w:color w:val="auto"/>
          <w:kern w:val="2"/>
          <w:szCs w:val="24"/>
          <w:lang w:val="en-GB" w:eastAsia="en-GB"/>
          <w14:ligatures w14:val="standardContextual"/>
        </w:rPr>
      </w:pPr>
      <w:ins w:id="150"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"_Toc164845391"</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5.2.5.1 Type</w:t>
        </w:r>
        <w:r>
          <w:rPr>
            <w:noProof/>
            <w:webHidden/>
          </w:rPr>
          <w:tab/>
        </w:r>
        <w:r>
          <w:rPr>
            <w:noProof/>
            <w:webHidden/>
          </w:rPr>
          <w:fldChar w:fldCharType="begin"/>
        </w:r>
        <w:r>
          <w:rPr>
            <w:noProof/>
            <w:webHidden/>
          </w:rPr>
          <w:instrText xml:space="preserve"> PAGEREF _Toc164845391 \h </w:instrText>
        </w:r>
      </w:ins>
      <w:r>
        <w:rPr>
          <w:noProof/>
          <w:webHidden/>
        </w:rPr>
      </w:r>
      <w:r>
        <w:rPr>
          <w:noProof/>
          <w:webHidden/>
        </w:rPr>
        <w:fldChar w:fldCharType="separate"/>
      </w:r>
      <w:ins w:id="151" w:author="TEOH, Hui Pheng (NHS ENGLAND - X26)" w:date="2024-04-24T10:05:00Z">
        <w:r w:rsidR="00C60485">
          <w:rPr>
            <w:noProof/>
            <w:webHidden/>
          </w:rPr>
          <w:t>35</w:t>
        </w:r>
      </w:ins>
      <w:ins w:id="152" w:author="TEOH, Hui Pheng (NHS ENGLAND - X26)" w:date="2024-04-24T10:02:00Z">
        <w:r>
          <w:rPr>
            <w:noProof/>
            <w:webHidden/>
          </w:rPr>
          <w:fldChar w:fldCharType="end"/>
        </w:r>
        <w:r w:rsidRPr="00617141">
          <w:rPr>
            <w:rStyle w:val="Hyperlink"/>
            <w:noProof/>
          </w:rPr>
          <w:fldChar w:fldCharType="end"/>
        </w:r>
      </w:ins>
    </w:p>
    <w:p w14:paraId="6C810B98" w14:textId="4B86C414" w:rsidR="00CB45E4" w:rsidRDefault="00CB45E4">
      <w:pPr>
        <w:pStyle w:val="TOC3"/>
        <w:tabs>
          <w:tab w:val="right" w:pos="9854"/>
        </w:tabs>
        <w:rPr>
          <w:ins w:id="153" w:author="TEOH, Hui Pheng (NHS ENGLAND - X26)" w:date="2024-04-24T10:02:00Z"/>
          <w:noProof/>
          <w:color w:val="auto"/>
          <w:kern w:val="2"/>
          <w:szCs w:val="24"/>
          <w:lang w:val="en-GB" w:eastAsia="en-GB"/>
          <w14:ligatures w14:val="standardContextual"/>
        </w:rPr>
      </w:pPr>
      <w:ins w:id="154"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"_Toc164845392"</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5.2.5.2 Description</w:t>
        </w:r>
        <w:r>
          <w:rPr>
            <w:noProof/>
            <w:webHidden/>
          </w:rPr>
          <w:tab/>
        </w:r>
        <w:r>
          <w:rPr>
            <w:noProof/>
            <w:webHidden/>
          </w:rPr>
          <w:fldChar w:fldCharType="begin"/>
        </w:r>
        <w:r>
          <w:rPr>
            <w:noProof/>
            <w:webHidden/>
          </w:rPr>
          <w:instrText xml:space="preserve"> PAGEREF _Toc164845392 \h </w:instrText>
        </w:r>
      </w:ins>
      <w:r>
        <w:rPr>
          <w:noProof/>
          <w:webHidden/>
        </w:rPr>
      </w:r>
      <w:r>
        <w:rPr>
          <w:noProof/>
          <w:webHidden/>
        </w:rPr>
        <w:fldChar w:fldCharType="separate"/>
      </w:r>
      <w:ins w:id="155" w:author="TEOH, Hui Pheng (NHS ENGLAND - X26)" w:date="2024-04-24T10:05:00Z">
        <w:r w:rsidR="00C60485">
          <w:rPr>
            <w:noProof/>
            <w:webHidden/>
          </w:rPr>
          <w:t>35</w:t>
        </w:r>
      </w:ins>
      <w:ins w:id="156" w:author="TEOH, Hui Pheng (NHS ENGLAND - X26)" w:date="2024-04-24T10:02:00Z">
        <w:r>
          <w:rPr>
            <w:noProof/>
            <w:webHidden/>
          </w:rPr>
          <w:fldChar w:fldCharType="end"/>
        </w:r>
        <w:r w:rsidRPr="00617141">
          <w:rPr>
            <w:rStyle w:val="Hyperlink"/>
            <w:noProof/>
          </w:rPr>
          <w:fldChar w:fldCharType="end"/>
        </w:r>
      </w:ins>
    </w:p>
    <w:p w14:paraId="2DA6BBC8" w14:textId="51251B23" w:rsidR="00CB45E4" w:rsidRDefault="00CB45E4">
      <w:pPr>
        <w:pStyle w:val="TOC3"/>
        <w:tabs>
          <w:tab w:val="right" w:pos="9854"/>
        </w:tabs>
        <w:rPr>
          <w:ins w:id="157" w:author="TEOH, Hui Pheng (NHS ENGLAND - X26)" w:date="2024-04-24T10:02:00Z"/>
          <w:noProof/>
          <w:color w:val="auto"/>
          <w:kern w:val="2"/>
          <w:szCs w:val="24"/>
          <w:lang w:val="en-GB" w:eastAsia="en-GB"/>
          <w14:ligatures w14:val="standardContextual"/>
        </w:rPr>
      </w:pPr>
      <w:ins w:id="158"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"_Toc164845393"</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5.2.5.3 Additional Information</w:t>
        </w:r>
        <w:r>
          <w:rPr>
            <w:noProof/>
            <w:webHidden/>
          </w:rPr>
          <w:tab/>
        </w:r>
        <w:r>
          <w:rPr>
            <w:noProof/>
            <w:webHidden/>
          </w:rPr>
          <w:fldChar w:fldCharType="begin"/>
        </w:r>
        <w:r>
          <w:rPr>
            <w:noProof/>
            <w:webHidden/>
          </w:rPr>
          <w:instrText xml:space="preserve"> PAGEREF _Toc164845393 \h </w:instrText>
        </w:r>
      </w:ins>
      <w:r>
        <w:rPr>
          <w:noProof/>
          <w:webHidden/>
        </w:rPr>
      </w:r>
      <w:r>
        <w:rPr>
          <w:noProof/>
          <w:webHidden/>
        </w:rPr>
        <w:fldChar w:fldCharType="separate"/>
      </w:r>
      <w:ins w:id="159" w:author="TEOH, Hui Pheng (NHS ENGLAND - X26)" w:date="2024-04-24T10:05:00Z">
        <w:r w:rsidR="00C60485">
          <w:rPr>
            <w:noProof/>
            <w:webHidden/>
          </w:rPr>
          <w:t>36</w:t>
        </w:r>
      </w:ins>
      <w:ins w:id="160" w:author="TEOH, Hui Pheng (NHS ENGLAND - X26)" w:date="2024-04-24T10:02:00Z">
        <w:r>
          <w:rPr>
            <w:noProof/>
            <w:webHidden/>
          </w:rPr>
          <w:fldChar w:fldCharType="end"/>
        </w:r>
        <w:r w:rsidRPr="00617141">
          <w:rPr>
            <w:rStyle w:val="Hyperlink"/>
            <w:noProof/>
          </w:rPr>
          <w:fldChar w:fldCharType="end"/>
        </w:r>
      </w:ins>
    </w:p>
    <w:p w14:paraId="707EC158" w14:textId="5F814DD4" w:rsidR="00CB45E4" w:rsidRDefault="00CB45E4">
      <w:pPr>
        <w:pStyle w:val="TOC3"/>
        <w:tabs>
          <w:tab w:val="right" w:pos="9854"/>
        </w:tabs>
        <w:rPr>
          <w:ins w:id="161" w:author="TEOH, Hui Pheng (NHS ENGLAND - X26)" w:date="2024-04-24T10:02:00Z"/>
          <w:noProof/>
          <w:color w:val="auto"/>
          <w:kern w:val="2"/>
          <w:szCs w:val="24"/>
          <w:lang w:val="en-GB" w:eastAsia="en-GB"/>
          <w14:ligatures w14:val="standardContextual"/>
        </w:rPr>
      </w:pPr>
      <w:ins w:id="162"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"_Toc164845394"</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5.2.5.4 Example 1</w:t>
        </w:r>
        <w:r>
          <w:rPr>
            <w:noProof/>
            <w:webHidden/>
          </w:rPr>
          <w:tab/>
        </w:r>
        <w:r>
          <w:rPr>
            <w:noProof/>
            <w:webHidden/>
          </w:rPr>
          <w:fldChar w:fldCharType="begin"/>
        </w:r>
        <w:r>
          <w:rPr>
            <w:noProof/>
            <w:webHidden/>
          </w:rPr>
          <w:instrText xml:space="preserve"> PAGEREF _Toc164845394 \h </w:instrText>
        </w:r>
      </w:ins>
      <w:r>
        <w:rPr>
          <w:noProof/>
          <w:webHidden/>
        </w:rPr>
      </w:r>
      <w:r>
        <w:rPr>
          <w:noProof/>
          <w:webHidden/>
        </w:rPr>
        <w:fldChar w:fldCharType="separate"/>
      </w:r>
      <w:ins w:id="163" w:author="TEOH, Hui Pheng (NHS ENGLAND - X26)" w:date="2024-04-24T10:05:00Z">
        <w:r w:rsidR="00C60485">
          <w:rPr>
            <w:noProof/>
            <w:webHidden/>
          </w:rPr>
          <w:t>36</w:t>
        </w:r>
      </w:ins>
      <w:ins w:id="164" w:author="TEOH, Hui Pheng (NHS ENGLAND - X26)" w:date="2024-04-24T10:02:00Z">
        <w:r>
          <w:rPr>
            <w:noProof/>
            <w:webHidden/>
          </w:rPr>
          <w:fldChar w:fldCharType="end"/>
        </w:r>
        <w:r w:rsidRPr="00617141">
          <w:rPr>
            <w:rStyle w:val="Hyperlink"/>
            <w:noProof/>
          </w:rPr>
          <w:fldChar w:fldCharType="end"/>
        </w:r>
      </w:ins>
    </w:p>
    <w:p w14:paraId="49CC3711" w14:textId="7ED9825E" w:rsidR="00CB45E4" w:rsidRDefault="00CB45E4">
      <w:pPr>
        <w:pStyle w:val="TOC3"/>
        <w:tabs>
          <w:tab w:val="right" w:pos="9854"/>
        </w:tabs>
        <w:rPr>
          <w:ins w:id="165" w:author="TEOH, Hui Pheng (NHS ENGLAND - X26)" w:date="2024-04-24T10:02:00Z"/>
          <w:noProof/>
          <w:color w:val="auto"/>
          <w:kern w:val="2"/>
          <w:szCs w:val="24"/>
          <w:lang w:val="en-GB" w:eastAsia="en-GB"/>
          <w14:ligatures w14:val="standardContextual"/>
        </w:rPr>
      </w:pPr>
      <w:ins w:id="166"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"_Toc164845395"</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5.2.5.5 Example 2</w:t>
        </w:r>
        <w:r>
          <w:rPr>
            <w:noProof/>
            <w:webHidden/>
          </w:rPr>
          <w:tab/>
        </w:r>
        <w:r>
          <w:rPr>
            <w:noProof/>
            <w:webHidden/>
          </w:rPr>
          <w:fldChar w:fldCharType="begin"/>
        </w:r>
        <w:r>
          <w:rPr>
            <w:noProof/>
            <w:webHidden/>
          </w:rPr>
          <w:instrText xml:space="preserve"> PAGEREF _Toc164845395 \h </w:instrText>
        </w:r>
      </w:ins>
      <w:r>
        <w:rPr>
          <w:noProof/>
          <w:webHidden/>
        </w:rPr>
      </w:r>
      <w:r>
        <w:rPr>
          <w:noProof/>
          <w:webHidden/>
        </w:rPr>
        <w:fldChar w:fldCharType="separate"/>
      </w:r>
      <w:ins w:id="167" w:author="TEOH, Hui Pheng (NHS ENGLAND - X26)" w:date="2024-04-24T10:05:00Z">
        <w:r w:rsidR="00C60485">
          <w:rPr>
            <w:noProof/>
            <w:webHidden/>
          </w:rPr>
          <w:t>37</w:t>
        </w:r>
      </w:ins>
      <w:ins w:id="168" w:author="TEOH, Hui Pheng (NHS ENGLAND - X26)" w:date="2024-04-24T10:02:00Z">
        <w:r>
          <w:rPr>
            <w:noProof/>
            <w:webHidden/>
          </w:rPr>
          <w:fldChar w:fldCharType="end"/>
        </w:r>
        <w:r w:rsidRPr="00617141">
          <w:rPr>
            <w:rStyle w:val="Hyperlink"/>
            <w:noProof/>
          </w:rPr>
          <w:fldChar w:fldCharType="end"/>
        </w:r>
      </w:ins>
    </w:p>
    <w:p w14:paraId="3A6968CF" w14:textId="21AF0435" w:rsidR="00CB45E4" w:rsidRDefault="00CB45E4">
      <w:pPr>
        <w:pStyle w:val="TOC3"/>
        <w:tabs>
          <w:tab w:val="right" w:pos="9854"/>
        </w:tabs>
        <w:rPr>
          <w:ins w:id="169" w:author="TEOH, Hui Pheng (NHS ENGLAND - X26)" w:date="2024-04-24T10:02:00Z"/>
          <w:noProof/>
          <w:color w:val="auto"/>
          <w:kern w:val="2"/>
          <w:szCs w:val="24"/>
          <w:lang w:val="en-GB" w:eastAsia="en-GB"/>
          <w14:ligatures w14:val="standardContextual"/>
        </w:rPr>
      </w:pPr>
      <w:ins w:id="170"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"_Toc164845396"</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5.2.5.6 Example 3</w:t>
        </w:r>
        <w:r>
          <w:rPr>
            <w:noProof/>
            <w:webHidden/>
          </w:rPr>
          <w:tab/>
        </w:r>
        <w:r>
          <w:rPr>
            <w:noProof/>
            <w:webHidden/>
          </w:rPr>
          <w:fldChar w:fldCharType="begin"/>
        </w:r>
        <w:r>
          <w:rPr>
            <w:noProof/>
            <w:webHidden/>
          </w:rPr>
          <w:instrText xml:space="preserve"> PAGEREF _Toc164845396 \h </w:instrText>
        </w:r>
      </w:ins>
      <w:r>
        <w:rPr>
          <w:noProof/>
          <w:webHidden/>
        </w:rPr>
      </w:r>
      <w:r>
        <w:rPr>
          <w:noProof/>
          <w:webHidden/>
        </w:rPr>
        <w:fldChar w:fldCharType="separate"/>
      </w:r>
      <w:ins w:id="171" w:author="TEOH, Hui Pheng (NHS ENGLAND - X26)" w:date="2024-04-24T10:05:00Z">
        <w:r w:rsidR="00C60485">
          <w:rPr>
            <w:noProof/>
            <w:webHidden/>
          </w:rPr>
          <w:t>37</w:t>
        </w:r>
      </w:ins>
      <w:ins w:id="172" w:author="TEOH, Hui Pheng (NHS ENGLAND - X26)" w:date="2024-04-24T10:02:00Z">
        <w:r>
          <w:rPr>
            <w:noProof/>
            <w:webHidden/>
          </w:rPr>
          <w:fldChar w:fldCharType="end"/>
        </w:r>
        <w:r w:rsidRPr="00617141">
          <w:rPr>
            <w:rStyle w:val="Hyperlink"/>
            <w:noProof/>
          </w:rPr>
          <w:fldChar w:fldCharType="end"/>
        </w:r>
      </w:ins>
    </w:p>
    <w:p w14:paraId="78E69AAC" w14:textId="2977EBEA" w:rsidR="00CB45E4" w:rsidRDefault="00CB45E4">
      <w:pPr>
        <w:pStyle w:val="TOC3"/>
        <w:tabs>
          <w:tab w:val="right" w:pos="9854"/>
        </w:tabs>
        <w:rPr>
          <w:ins w:id="173" w:author="TEOH, Hui Pheng (NHS ENGLAND - X26)" w:date="2024-04-24T10:02:00Z"/>
          <w:noProof/>
          <w:color w:val="auto"/>
          <w:kern w:val="2"/>
          <w:szCs w:val="24"/>
          <w:lang w:val="en-GB" w:eastAsia="en-GB"/>
          <w14:ligatures w14:val="standardContextual"/>
        </w:rPr>
      </w:pPr>
      <w:ins w:id="174"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"_Toc164845397"</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5.2.5.7 Data Requirements</w:t>
        </w:r>
        <w:r>
          <w:rPr>
            <w:noProof/>
            <w:webHidden/>
          </w:rPr>
          <w:tab/>
        </w:r>
        <w:r>
          <w:rPr>
            <w:noProof/>
            <w:webHidden/>
          </w:rPr>
          <w:fldChar w:fldCharType="begin"/>
        </w:r>
        <w:r>
          <w:rPr>
            <w:noProof/>
            <w:webHidden/>
          </w:rPr>
          <w:instrText xml:space="preserve"> PAGEREF _Toc164845397 \h </w:instrText>
        </w:r>
      </w:ins>
      <w:r>
        <w:rPr>
          <w:noProof/>
          <w:webHidden/>
        </w:rPr>
      </w:r>
      <w:r>
        <w:rPr>
          <w:noProof/>
          <w:webHidden/>
        </w:rPr>
        <w:fldChar w:fldCharType="separate"/>
      </w:r>
      <w:ins w:id="175" w:author="TEOH, Hui Pheng (NHS ENGLAND - X26)" w:date="2024-04-24T10:05:00Z">
        <w:r w:rsidR="00C60485">
          <w:rPr>
            <w:noProof/>
            <w:webHidden/>
          </w:rPr>
          <w:t>37</w:t>
        </w:r>
      </w:ins>
      <w:ins w:id="176" w:author="TEOH, Hui Pheng (NHS ENGLAND - X26)" w:date="2024-04-24T10:02:00Z">
        <w:r>
          <w:rPr>
            <w:noProof/>
            <w:webHidden/>
          </w:rPr>
          <w:fldChar w:fldCharType="end"/>
        </w:r>
        <w:r w:rsidRPr="00617141">
          <w:rPr>
            <w:rStyle w:val="Hyperlink"/>
            <w:noProof/>
          </w:rPr>
          <w:fldChar w:fldCharType="end"/>
        </w:r>
      </w:ins>
    </w:p>
    <w:p w14:paraId="41C8B1A5" w14:textId="012C4738" w:rsidR="00CB45E4" w:rsidRDefault="00CB45E4">
      <w:pPr>
        <w:pStyle w:val="TOC3"/>
        <w:tabs>
          <w:tab w:val="right" w:pos="9854"/>
        </w:tabs>
        <w:rPr>
          <w:ins w:id="177" w:author="TEOH, Hui Pheng (NHS ENGLAND - X26)" w:date="2024-04-24T10:02:00Z"/>
          <w:noProof/>
          <w:color w:val="auto"/>
          <w:kern w:val="2"/>
          <w:szCs w:val="24"/>
          <w:lang w:val="en-GB" w:eastAsia="en-GB"/>
          <w14:ligatures w14:val="standardContextual"/>
        </w:rPr>
      </w:pPr>
      <w:ins w:id="178"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"_Toc164845398"</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5.2.5.8 Technical Specifications</w:t>
        </w:r>
        <w:r>
          <w:rPr>
            <w:noProof/>
            <w:webHidden/>
          </w:rPr>
          <w:tab/>
        </w:r>
        <w:r>
          <w:rPr>
            <w:noProof/>
            <w:webHidden/>
          </w:rPr>
          <w:fldChar w:fldCharType="begin"/>
        </w:r>
        <w:r>
          <w:rPr>
            <w:noProof/>
            <w:webHidden/>
          </w:rPr>
          <w:instrText xml:space="preserve"> PAGEREF _Toc164845398 \h </w:instrText>
        </w:r>
      </w:ins>
      <w:r>
        <w:rPr>
          <w:noProof/>
          <w:webHidden/>
        </w:rPr>
      </w:r>
      <w:r>
        <w:rPr>
          <w:noProof/>
          <w:webHidden/>
        </w:rPr>
        <w:fldChar w:fldCharType="separate"/>
      </w:r>
      <w:ins w:id="179" w:author="TEOH, Hui Pheng (NHS ENGLAND - X26)" w:date="2024-04-24T10:05:00Z">
        <w:r w:rsidR="00C60485">
          <w:rPr>
            <w:noProof/>
            <w:webHidden/>
          </w:rPr>
          <w:t>38</w:t>
        </w:r>
      </w:ins>
      <w:ins w:id="180" w:author="TEOH, Hui Pheng (NHS ENGLAND - X26)" w:date="2024-04-24T10:02:00Z">
        <w:r>
          <w:rPr>
            <w:noProof/>
            <w:webHidden/>
          </w:rPr>
          <w:fldChar w:fldCharType="end"/>
        </w:r>
        <w:r w:rsidRPr="00617141">
          <w:rPr>
            <w:rStyle w:val="Hyperlink"/>
            <w:noProof/>
          </w:rPr>
          <w:fldChar w:fldCharType="end"/>
        </w:r>
      </w:ins>
    </w:p>
    <w:p w14:paraId="4B53D5D7" w14:textId="2A23504E" w:rsidR="00CB45E4" w:rsidRDefault="00CB45E4">
      <w:pPr>
        <w:pStyle w:val="TOC3"/>
        <w:tabs>
          <w:tab w:val="right" w:pos="9854"/>
        </w:tabs>
        <w:rPr>
          <w:ins w:id="181" w:author="TEOH, Hui Pheng (NHS ENGLAND - X26)" w:date="2024-04-24T10:02:00Z"/>
          <w:noProof/>
          <w:color w:val="auto"/>
          <w:kern w:val="2"/>
          <w:szCs w:val="24"/>
          <w:lang w:val="en-GB" w:eastAsia="en-GB"/>
          <w14:ligatures w14:val="standardContextual"/>
        </w:rPr>
      </w:pPr>
      <w:ins w:id="182"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"_Toc164845399"</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5.2.5.9 Entity Relationship Diagram</w:t>
        </w:r>
        <w:r>
          <w:rPr>
            <w:noProof/>
            <w:webHidden/>
          </w:rPr>
          <w:tab/>
        </w:r>
        <w:r>
          <w:rPr>
            <w:noProof/>
            <w:webHidden/>
          </w:rPr>
          <w:fldChar w:fldCharType="begin"/>
        </w:r>
        <w:r>
          <w:rPr>
            <w:noProof/>
            <w:webHidden/>
          </w:rPr>
          <w:instrText xml:space="preserve"> PAGEREF _Toc164845399 \h </w:instrText>
        </w:r>
      </w:ins>
      <w:r>
        <w:rPr>
          <w:noProof/>
          <w:webHidden/>
        </w:rPr>
      </w:r>
      <w:r>
        <w:rPr>
          <w:noProof/>
          <w:webHidden/>
        </w:rPr>
        <w:fldChar w:fldCharType="separate"/>
      </w:r>
      <w:ins w:id="183" w:author="TEOH, Hui Pheng (NHS ENGLAND - X26)" w:date="2024-04-24T10:05:00Z">
        <w:r w:rsidR="00C60485">
          <w:rPr>
            <w:noProof/>
            <w:webHidden/>
          </w:rPr>
          <w:t>38</w:t>
        </w:r>
      </w:ins>
      <w:ins w:id="184" w:author="TEOH, Hui Pheng (NHS ENGLAND - X26)" w:date="2024-04-24T10:02:00Z">
        <w:r>
          <w:rPr>
            <w:noProof/>
            <w:webHidden/>
          </w:rPr>
          <w:fldChar w:fldCharType="end"/>
        </w:r>
        <w:r w:rsidRPr="00617141">
          <w:rPr>
            <w:rStyle w:val="Hyperlink"/>
            <w:noProof/>
          </w:rPr>
          <w:fldChar w:fldCharType="end"/>
        </w:r>
      </w:ins>
    </w:p>
    <w:p w14:paraId="6A3F7D35" w14:textId="6F0894AB" w:rsidR="00CB45E4" w:rsidRDefault="00CB45E4">
      <w:pPr>
        <w:pStyle w:val="TOC2"/>
        <w:rPr>
          <w:ins w:id="185" w:author="TEOH, Hui Pheng (NHS ENGLAND - X26)" w:date="2024-04-24T10:02:00Z"/>
          <w:rFonts w:asciiTheme="minorHAnsi" w:eastAsiaTheme="minorEastAsia" w:hAnsiTheme="minorHAnsi" w:cstheme="minorBidi"/>
          <w:color w:val="auto"/>
          <w:kern w:val="2"/>
          <w:sz w:val="24"/>
          <w:lang w:eastAsia="en-GB"/>
          <w14:ligatures w14:val="standardContextual"/>
        </w:rPr>
      </w:pPr>
      <w:ins w:id="186" w:author="TEOH, Hui Pheng (NHS ENGLAND - X26)" w:date="2024-04-24T10:02:00Z">
        <w:r w:rsidRPr="00617141">
          <w:rPr>
            <w:rStyle w:val="Hyperlink"/>
          </w:rPr>
          <w:fldChar w:fldCharType="begin"/>
        </w:r>
        <w:r w:rsidRPr="00617141">
          <w:rPr>
            <w:rStyle w:val="Hyperlink"/>
          </w:rPr>
          <w:instrText xml:space="preserve"> </w:instrText>
        </w:r>
        <w:r>
          <w:instrText>HYPERLINK \l "_Toc164845400"</w:instrText>
        </w:r>
        <w:r w:rsidRPr="00617141">
          <w:rPr>
            <w:rStyle w:val="Hyperlink"/>
          </w:rPr>
          <w:instrText xml:space="preserve"> </w:instrText>
        </w:r>
        <w:r w:rsidRPr="00617141">
          <w:rPr>
            <w:rStyle w:val="Hyperlink"/>
          </w:rPr>
        </w:r>
        <w:r w:rsidRPr="00617141">
          <w:rPr>
            <w:rStyle w:val="Hyperlink"/>
          </w:rPr>
          <w:fldChar w:fldCharType="separate"/>
        </w:r>
        <w:r w:rsidRPr="00617141">
          <w:rPr>
            <w:rStyle w:val="Hyperlink"/>
          </w:rPr>
          <w:t>5.2.6 Identify Additional Product Information</w:t>
        </w:r>
        <w:r>
          <w:rPr>
            <w:webHidden/>
          </w:rPr>
          <w:tab/>
        </w:r>
        <w:r>
          <w:rPr>
            <w:webHidden/>
          </w:rPr>
          <w:fldChar w:fldCharType="begin"/>
        </w:r>
        <w:r>
          <w:rPr>
            <w:webHidden/>
          </w:rPr>
          <w:instrText xml:space="preserve"> PAGEREF _Toc164845400 \h </w:instrText>
        </w:r>
      </w:ins>
      <w:r>
        <w:rPr>
          <w:webHidden/>
        </w:rPr>
      </w:r>
      <w:r>
        <w:rPr>
          <w:webHidden/>
        </w:rPr>
        <w:fldChar w:fldCharType="separate"/>
      </w:r>
      <w:ins w:id="187" w:author="TEOH, Hui Pheng (NHS ENGLAND - X26)" w:date="2024-04-24T10:05:00Z">
        <w:r w:rsidR="00C60485">
          <w:rPr>
            <w:webHidden/>
          </w:rPr>
          <w:t>38</w:t>
        </w:r>
      </w:ins>
      <w:ins w:id="188" w:author="TEOH, Hui Pheng (NHS ENGLAND - X26)" w:date="2024-04-24T10:02:00Z">
        <w:r>
          <w:rPr>
            <w:webHidden/>
          </w:rPr>
          <w:fldChar w:fldCharType="end"/>
        </w:r>
        <w:r w:rsidRPr="00617141">
          <w:rPr>
            <w:rStyle w:val="Hyperlink"/>
          </w:rPr>
          <w:fldChar w:fldCharType="end"/>
        </w:r>
      </w:ins>
    </w:p>
    <w:p w14:paraId="20B34DDF" w14:textId="2119FA70" w:rsidR="00CB45E4" w:rsidRDefault="00CB45E4">
      <w:pPr>
        <w:pStyle w:val="TOC3"/>
        <w:tabs>
          <w:tab w:val="right" w:pos="9854"/>
        </w:tabs>
        <w:rPr>
          <w:ins w:id="189" w:author="TEOH, Hui Pheng (NHS ENGLAND - X26)" w:date="2024-04-24T10:02:00Z"/>
          <w:noProof/>
          <w:color w:val="auto"/>
          <w:kern w:val="2"/>
          <w:szCs w:val="24"/>
          <w:lang w:val="en-GB" w:eastAsia="en-GB"/>
          <w14:ligatures w14:val="standardContextual"/>
        </w:rPr>
      </w:pPr>
      <w:ins w:id="190"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"_Toc164845401"</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5.2.6.1 Type</w:t>
        </w:r>
        <w:r>
          <w:rPr>
            <w:noProof/>
            <w:webHidden/>
          </w:rPr>
          <w:tab/>
        </w:r>
        <w:r>
          <w:rPr>
            <w:noProof/>
            <w:webHidden/>
          </w:rPr>
          <w:fldChar w:fldCharType="begin"/>
        </w:r>
        <w:r>
          <w:rPr>
            <w:noProof/>
            <w:webHidden/>
          </w:rPr>
          <w:instrText xml:space="preserve"> PAGEREF _Toc164845401 \h </w:instrText>
        </w:r>
      </w:ins>
      <w:r>
        <w:rPr>
          <w:noProof/>
          <w:webHidden/>
        </w:rPr>
      </w:r>
      <w:r>
        <w:rPr>
          <w:noProof/>
          <w:webHidden/>
        </w:rPr>
        <w:fldChar w:fldCharType="separate"/>
      </w:r>
      <w:ins w:id="191" w:author="TEOH, Hui Pheng (NHS ENGLAND - X26)" w:date="2024-04-24T10:05:00Z">
        <w:r w:rsidR="00C60485">
          <w:rPr>
            <w:noProof/>
            <w:webHidden/>
          </w:rPr>
          <w:t>38</w:t>
        </w:r>
      </w:ins>
      <w:ins w:id="192" w:author="TEOH, Hui Pheng (NHS ENGLAND - X26)" w:date="2024-04-24T10:02:00Z">
        <w:r>
          <w:rPr>
            <w:noProof/>
            <w:webHidden/>
          </w:rPr>
          <w:fldChar w:fldCharType="end"/>
        </w:r>
        <w:r w:rsidRPr="00617141">
          <w:rPr>
            <w:rStyle w:val="Hyperlink"/>
            <w:noProof/>
          </w:rPr>
          <w:fldChar w:fldCharType="end"/>
        </w:r>
      </w:ins>
    </w:p>
    <w:p w14:paraId="19BF21E8" w14:textId="07CEFFEC" w:rsidR="00CB45E4" w:rsidRDefault="00CB45E4">
      <w:pPr>
        <w:pStyle w:val="TOC3"/>
        <w:tabs>
          <w:tab w:val="right" w:pos="9854"/>
        </w:tabs>
        <w:rPr>
          <w:ins w:id="193" w:author="TEOH, Hui Pheng (NHS ENGLAND - X26)" w:date="2024-04-24T10:02:00Z"/>
          <w:noProof/>
          <w:color w:val="auto"/>
          <w:kern w:val="2"/>
          <w:szCs w:val="24"/>
          <w:lang w:val="en-GB" w:eastAsia="en-GB"/>
          <w14:ligatures w14:val="standardContextual"/>
        </w:rPr>
      </w:pPr>
      <w:ins w:id="194"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"_Toc164845402"</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5.2.6.2 Description</w:t>
        </w:r>
        <w:r>
          <w:rPr>
            <w:noProof/>
            <w:webHidden/>
          </w:rPr>
          <w:tab/>
        </w:r>
        <w:r>
          <w:rPr>
            <w:noProof/>
            <w:webHidden/>
          </w:rPr>
          <w:fldChar w:fldCharType="begin"/>
        </w:r>
        <w:r>
          <w:rPr>
            <w:noProof/>
            <w:webHidden/>
          </w:rPr>
          <w:instrText xml:space="preserve"> PAGEREF _Toc164845402 \h </w:instrText>
        </w:r>
      </w:ins>
      <w:r>
        <w:rPr>
          <w:noProof/>
          <w:webHidden/>
        </w:rPr>
      </w:r>
      <w:r>
        <w:rPr>
          <w:noProof/>
          <w:webHidden/>
        </w:rPr>
        <w:fldChar w:fldCharType="separate"/>
      </w:r>
      <w:ins w:id="195" w:author="TEOH, Hui Pheng (NHS ENGLAND - X26)" w:date="2024-04-24T10:05:00Z">
        <w:r w:rsidR="00C60485">
          <w:rPr>
            <w:noProof/>
            <w:webHidden/>
          </w:rPr>
          <w:t>39</w:t>
        </w:r>
      </w:ins>
      <w:ins w:id="196" w:author="TEOH, Hui Pheng (NHS ENGLAND - X26)" w:date="2024-04-24T10:02:00Z">
        <w:r>
          <w:rPr>
            <w:noProof/>
            <w:webHidden/>
          </w:rPr>
          <w:fldChar w:fldCharType="end"/>
        </w:r>
        <w:r w:rsidRPr="00617141">
          <w:rPr>
            <w:rStyle w:val="Hyperlink"/>
            <w:noProof/>
          </w:rPr>
          <w:fldChar w:fldCharType="end"/>
        </w:r>
      </w:ins>
    </w:p>
    <w:p w14:paraId="5484761B" w14:textId="53FF8019" w:rsidR="00CB45E4" w:rsidRDefault="00CB45E4">
      <w:pPr>
        <w:pStyle w:val="TOC3"/>
        <w:tabs>
          <w:tab w:val="right" w:pos="9854"/>
        </w:tabs>
        <w:rPr>
          <w:ins w:id="197" w:author="TEOH, Hui Pheng (NHS ENGLAND - X26)" w:date="2024-04-24T10:02:00Z"/>
          <w:noProof/>
          <w:color w:val="auto"/>
          <w:kern w:val="2"/>
          <w:szCs w:val="24"/>
          <w:lang w:val="en-GB" w:eastAsia="en-GB"/>
          <w14:ligatures w14:val="standardContextual"/>
        </w:rPr>
      </w:pPr>
      <w:ins w:id="198"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"_Toc164845403"</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5.2.6.3 Additional Information</w:t>
        </w:r>
        <w:r>
          <w:rPr>
            <w:noProof/>
            <w:webHidden/>
          </w:rPr>
          <w:tab/>
        </w:r>
        <w:r>
          <w:rPr>
            <w:noProof/>
            <w:webHidden/>
          </w:rPr>
          <w:fldChar w:fldCharType="begin"/>
        </w:r>
        <w:r>
          <w:rPr>
            <w:noProof/>
            <w:webHidden/>
          </w:rPr>
          <w:instrText xml:space="preserve"> PAGEREF _Toc164845403 \h </w:instrText>
        </w:r>
      </w:ins>
      <w:r>
        <w:rPr>
          <w:noProof/>
          <w:webHidden/>
        </w:rPr>
      </w:r>
      <w:r>
        <w:rPr>
          <w:noProof/>
          <w:webHidden/>
        </w:rPr>
        <w:fldChar w:fldCharType="separate"/>
      </w:r>
      <w:ins w:id="199" w:author="TEOH, Hui Pheng (NHS ENGLAND - X26)" w:date="2024-04-24T10:05:00Z">
        <w:r w:rsidR="00C60485">
          <w:rPr>
            <w:noProof/>
            <w:webHidden/>
          </w:rPr>
          <w:t>40</w:t>
        </w:r>
      </w:ins>
      <w:ins w:id="200" w:author="TEOH, Hui Pheng (NHS ENGLAND - X26)" w:date="2024-04-24T10:02:00Z">
        <w:r>
          <w:rPr>
            <w:noProof/>
            <w:webHidden/>
          </w:rPr>
          <w:fldChar w:fldCharType="end"/>
        </w:r>
        <w:r w:rsidRPr="00617141">
          <w:rPr>
            <w:rStyle w:val="Hyperlink"/>
            <w:noProof/>
          </w:rPr>
          <w:fldChar w:fldCharType="end"/>
        </w:r>
      </w:ins>
    </w:p>
    <w:p w14:paraId="78B3C5D1" w14:textId="7C10E555" w:rsidR="00CB45E4" w:rsidRDefault="00CB45E4">
      <w:pPr>
        <w:pStyle w:val="TOC3"/>
        <w:tabs>
          <w:tab w:val="right" w:pos="9854"/>
        </w:tabs>
        <w:rPr>
          <w:ins w:id="201" w:author="TEOH, Hui Pheng (NHS ENGLAND - X26)" w:date="2024-04-24T10:02:00Z"/>
          <w:noProof/>
          <w:color w:val="auto"/>
          <w:kern w:val="2"/>
          <w:szCs w:val="24"/>
          <w:lang w:val="en-GB" w:eastAsia="en-GB"/>
          <w14:ligatures w14:val="standardContextual"/>
        </w:rPr>
      </w:pPr>
      <w:ins w:id="202"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"_Toc164845404"</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5.2.6.4 Example</w:t>
        </w:r>
        <w:r>
          <w:rPr>
            <w:noProof/>
            <w:webHidden/>
          </w:rPr>
          <w:tab/>
        </w:r>
        <w:r>
          <w:rPr>
            <w:noProof/>
            <w:webHidden/>
          </w:rPr>
          <w:fldChar w:fldCharType="begin"/>
        </w:r>
        <w:r>
          <w:rPr>
            <w:noProof/>
            <w:webHidden/>
          </w:rPr>
          <w:instrText xml:space="preserve"> PAGEREF _Toc164845404 \h </w:instrText>
        </w:r>
      </w:ins>
      <w:r>
        <w:rPr>
          <w:noProof/>
          <w:webHidden/>
        </w:rPr>
      </w:r>
      <w:r>
        <w:rPr>
          <w:noProof/>
          <w:webHidden/>
        </w:rPr>
        <w:fldChar w:fldCharType="separate"/>
      </w:r>
      <w:ins w:id="203" w:author="TEOH, Hui Pheng (NHS ENGLAND - X26)" w:date="2024-04-24T10:05:00Z">
        <w:r w:rsidR="00C60485">
          <w:rPr>
            <w:noProof/>
            <w:webHidden/>
          </w:rPr>
          <w:t>40</w:t>
        </w:r>
      </w:ins>
      <w:ins w:id="204" w:author="TEOH, Hui Pheng (NHS ENGLAND - X26)" w:date="2024-04-24T10:02:00Z">
        <w:r>
          <w:rPr>
            <w:noProof/>
            <w:webHidden/>
          </w:rPr>
          <w:fldChar w:fldCharType="end"/>
        </w:r>
        <w:r w:rsidRPr="00617141">
          <w:rPr>
            <w:rStyle w:val="Hyperlink"/>
            <w:noProof/>
          </w:rPr>
          <w:fldChar w:fldCharType="end"/>
        </w:r>
      </w:ins>
    </w:p>
    <w:p w14:paraId="23B8E53A" w14:textId="04591B88" w:rsidR="00CB45E4" w:rsidRDefault="00CB45E4">
      <w:pPr>
        <w:pStyle w:val="TOC3"/>
        <w:tabs>
          <w:tab w:val="right" w:pos="9854"/>
        </w:tabs>
        <w:rPr>
          <w:ins w:id="205" w:author="TEOH, Hui Pheng (NHS ENGLAND - X26)" w:date="2024-04-24T10:02:00Z"/>
          <w:noProof/>
          <w:color w:val="auto"/>
          <w:kern w:val="2"/>
          <w:szCs w:val="24"/>
          <w:lang w:val="en-GB" w:eastAsia="en-GB"/>
          <w14:ligatures w14:val="standardContextual"/>
        </w:rPr>
      </w:pPr>
      <w:ins w:id="206"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"_Toc164845405"</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5.2.6.5 Data Requirements</w:t>
        </w:r>
        <w:r>
          <w:rPr>
            <w:noProof/>
            <w:webHidden/>
          </w:rPr>
          <w:tab/>
        </w:r>
        <w:r>
          <w:rPr>
            <w:noProof/>
            <w:webHidden/>
          </w:rPr>
          <w:fldChar w:fldCharType="begin"/>
        </w:r>
        <w:r>
          <w:rPr>
            <w:noProof/>
            <w:webHidden/>
          </w:rPr>
          <w:instrText xml:space="preserve"> PAGEREF _Toc164845405 \h </w:instrText>
        </w:r>
      </w:ins>
      <w:r>
        <w:rPr>
          <w:noProof/>
          <w:webHidden/>
        </w:rPr>
      </w:r>
      <w:r>
        <w:rPr>
          <w:noProof/>
          <w:webHidden/>
        </w:rPr>
        <w:fldChar w:fldCharType="separate"/>
      </w:r>
      <w:ins w:id="207" w:author="TEOH, Hui Pheng (NHS ENGLAND - X26)" w:date="2024-04-24T10:05:00Z">
        <w:r w:rsidR="00C60485">
          <w:rPr>
            <w:noProof/>
            <w:webHidden/>
          </w:rPr>
          <w:t>40</w:t>
        </w:r>
      </w:ins>
      <w:ins w:id="208" w:author="TEOH, Hui Pheng (NHS ENGLAND - X26)" w:date="2024-04-24T10:02:00Z">
        <w:r>
          <w:rPr>
            <w:noProof/>
            <w:webHidden/>
          </w:rPr>
          <w:fldChar w:fldCharType="end"/>
        </w:r>
        <w:r w:rsidRPr="00617141">
          <w:rPr>
            <w:rStyle w:val="Hyperlink"/>
            <w:noProof/>
          </w:rPr>
          <w:fldChar w:fldCharType="end"/>
        </w:r>
      </w:ins>
    </w:p>
    <w:p w14:paraId="073EB71E" w14:textId="390CEFE2" w:rsidR="00CB45E4" w:rsidRDefault="00CB45E4">
      <w:pPr>
        <w:pStyle w:val="TOC3"/>
        <w:tabs>
          <w:tab w:val="right" w:pos="9854"/>
        </w:tabs>
        <w:rPr>
          <w:ins w:id="209" w:author="TEOH, Hui Pheng (NHS ENGLAND - X26)" w:date="2024-04-24T10:02:00Z"/>
          <w:noProof/>
          <w:color w:val="auto"/>
          <w:kern w:val="2"/>
          <w:szCs w:val="24"/>
          <w:lang w:val="en-GB" w:eastAsia="en-GB"/>
          <w14:ligatures w14:val="standardContextual"/>
        </w:rPr>
      </w:pPr>
      <w:ins w:id="210"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"_Toc164845406"</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5.2.6.6 Technical Specifications</w:t>
        </w:r>
        <w:r>
          <w:rPr>
            <w:noProof/>
            <w:webHidden/>
          </w:rPr>
          <w:tab/>
        </w:r>
        <w:r>
          <w:rPr>
            <w:noProof/>
            <w:webHidden/>
          </w:rPr>
          <w:fldChar w:fldCharType="begin"/>
        </w:r>
        <w:r>
          <w:rPr>
            <w:noProof/>
            <w:webHidden/>
          </w:rPr>
          <w:instrText xml:space="preserve"> PAGEREF _Toc164845406 \h </w:instrText>
        </w:r>
      </w:ins>
      <w:r>
        <w:rPr>
          <w:noProof/>
          <w:webHidden/>
        </w:rPr>
      </w:r>
      <w:r>
        <w:rPr>
          <w:noProof/>
          <w:webHidden/>
        </w:rPr>
        <w:fldChar w:fldCharType="separate"/>
      </w:r>
      <w:ins w:id="211" w:author="TEOH, Hui Pheng (NHS ENGLAND - X26)" w:date="2024-04-24T10:05:00Z">
        <w:r w:rsidR="00C60485">
          <w:rPr>
            <w:noProof/>
            <w:webHidden/>
          </w:rPr>
          <w:t>41</w:t>
        </w:r>
      </w:ins>
      <w:ins w:id="212" w:author="TEOH, Hui Pheng (NHS ENGLAND - X26)" w:date="2024-04-24T10:02:00Z">
        <w:r>
          <w:rPr>
            <w:noProof/>
            <w:webHidden/>
          </w:rPr>
          <w:fldChar w:fldCharType="end"/>
        </w:r>
        <w:r w:rsidRPr="00617141">
          <w:rPr>
            <w:rStyle w:val="Hyperlink"/>
            <w:noProof/>
          </w:rPr>
          <w:fldChar w:fldCharType="end"/>
        </w:r>
      </w:ins>
    </w:p>
    <w:p w14:paraId="0C03B399" w14:textId="12C8B2E8" w:rsidR="00CB45E4" w:rsidRDefault="00CB45E4">
      <w:pPr>
        <w:pStyle w:val="TOC3"/>
        <w:tabs>
          <w:tab w:val="right" w:pos="9854"/>
        </w:tabs>
        <w:rPr>
          <w:ins w:id="213" w:author="TEOH, Hui Pheng (NHS ENGLAND - X26)" w:date="2024-04-24T10:02:00Z"/>
          <w:noProof/>
          <w:color w:val="auto"/>
          <w:kern w:val="2"/>
          <w:szCs w:val="24"/>
          <w:lang w:val="en-GB" w:eastAsia="en-GB"/>
          <w14:ligatures w14:val="standardContextual"/>
        </w:rPr>
      </w:pPr>
      <w:ins w:id="214"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"_Toc164845407"</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5.2.6.7 Entity Relationship Diagram</w:t>
        </w:r>
        <w:r>
          <w:rPr>
            <w:noProof/>
            <w:webHidden/>
          </w:rPr>
          <w:tab/>
        </w:r>
        <w:r>
          <w:rPr>
            <w:noProof/>
            <w:webHidden/>
          </w:rPr>
          <w:fldChar w:fldCharType="begin"/>
        </w:r>
        <w:r>
          <w:rPr>
            <w:noProof/>
            <w:webHidden/>
          </w:rPr>
          <w:instrText xml:space="preserve"> PAGEREF _Toc164845407 \h </w:instrText>
        </w:r>
      </w:ins>
      <w:r>
        <w:rPr>
          <w:noProof/>
          <w:webHidden/>
        </w:rPr>
      </w:r>
      <w:r>
        <w:rPr>
          <w:noProof/>
          <w:webHidden/>
        </w:rPr>
        <w:fldChar w:fldCharType="separate"/>
      </w:r>
      <w:ins w:id="215" w:author="TEOH, Hui Pheng (NHS ENGLAND - X26)" w:date="2024-04-24T10:05:00Z">
        <w:r w:rsidR="00C60485">
          <w:rPr>
            <w:noProof/>
            <w:webHidden/>
          </w:rPr>
          <w:t>41</w:t>
        </w:r>
      </w:ins>
      <w:ins w:id="216" w:author="TEOH, Hui Pheng (NHS ENGLAND - X26)" w:date="2024-04-24T10:02:00Z">
        <w:r>
          <w:rPr>
            <w:noProof/>
            <w:webHidden/>
          </w:rPr>
          <w:fldChar w:fldCharType="end"/>
        </w:r>
        <w:r w:rsidRPr="00617141">
          <w:rPr>
            <w:rStyle w:val="Hyperlink"/>
            <w:noProof/>
          </w:rPr>
          <w:fldChar w:fldCharType="end"/>
        </w:r>
      </w:ins>
    </w:p>
    <w:p w14:paraId="050DA2D1" w14:textId="424627AC" w:rsidR="00CB45E4" w:rsidRDefault="00CB45E4">
      <w:pPr>
        <w:pStyle w:val="TOC2"/>
        <w:rPr>
          <w:ins w:id="217" w:author="TEOH, Hui Pheng (NHS ENGLAND - X26)" w:date="2024-04-24T10:02:00Z"/>
          <w:rFonts w:asciiTheme="minorHAnsi" w:eastAsiaTheme="minorEastAsia" w:hAnsiTheme="minorHAnsi" w:cstheme="minorBidi"/>
          <w:color w:val="auto"/>
          <w:kern w:val="2"/>
          <w:sz w:val="24"/>
          <w:lang w:eastAsia="en-GB"/>
          <w14:ligatures w14:val="standardContextual"/>
        </w:rPr>
      </w:pPr>
      <w:ins w:id="218" w:author="TEOH, Hui Pheng (NHS ENGLAND - X26)" w:date="2024-04-24T10:02:00Z">
        <w:r w:rsidRPr="00617141">
          <w:rPr>
            <w:rStyle w:val="Hyperlink"/>
          </w:rPr>
          <w:fldChar w:fldCharType="begin"/>
        </w:r>
        <w:r w:rsidRPr="00617141">
          <w:rPr>
            <w:rStyle w:val="Hyperlink"/>
          </w:rPr>
          <w:instrText xml:space="preserve"> </w:instrText>
        </w:r>
        <w:r>
          <w:instrText>HYPERLINK \l "_Toc164845408"</w:instrText>
        </w:r>
        <w:r w:rsidRPr="00617141">
          <w:rPr>
            <w:rStyle w:val="Hyperlink"/>
          </w:rPr>
          <w:instrText xml:space="preserve"> </w:instrText>
        </w:r>
        <w:r w:rsidRPr="00617141">
          <w:rPr>
            <w:rStyle w:val="Hyperlink"/>
          </w:rPr>
        </w:r>
        <w:r w:rsidRPr="00617141">
          <w:rPr>
            <w:rStyle w:val="Hyperlink"/>
          </w:rPr>
          <w:fldChar w:fldCharType="separate"/>
        </w:r>
        <w:r w:rsidRPr="00617141">
          <w:rPr>
            <w:rStyle w:val="Hyperlink"/>
          </w:rPr>
          <w:t>5.2.7 Additional Product</w:t>
        </w:r>
        <w:r>
          <w:rPr>
            <w:webHidden/>
          </w:rPr>
          <w:tab/>
        </w:r>
        <w:r>
          <w:rPr>
            <w:webHidden/>
          </w:rPr>
          <w:fldChar w:fldCharType="begin"/>
        </w:r>
        <w:r>
          <w:rPr>
            <w:webHidden/>
          </w:rPr>
          <w:instrText xml:space="preserve"> PAGEREF _Toc164845408 \h </w:instrText>
        </w:r>
      </w:ins>
      <w:r>
        <w:rPr>
          <w:webHidden/>
        </w:rPr>
      </w:r>
      <w:r>
        <w:rPr>
          <w:webHidden/>
        </w:rPr>
        <w:fldChar w:fldCharType="separate"/>
      </w:r>
      <w:ins w:id="219" w:author="TEOH, Hui Pheng (NHS ENGLAND - X26)" w:date="2024-04-24T10:05:00Z">
        <w:r w:rsidR="00C60485">
          <w:rPr>
            <w:webHidden/>
          </w:rPr>
          <w:t>41</w:t>
        </w:r>
      </w:ins>
      <w:ins w:id="220" w:author="TEOH, Hui Pheng (NHS ENGLAND - X26)" w:date="2024-04-24T10:02:00Z">
        <w:r>
          <w:rPr>
            <w:webHidden/>
          </w:rPr>
          <w:fldChar w:fldCharType="end"/>
        </w:r>
        <w:r w:rsidRPr="00617141">
          <w:rPr>
            <w:rStyle w:val="Hyperlink"/>
          </w:rPr>
          <w:fldChar w:fldCharType="end"/>
        </w:r>
      </w:ins>
    </w:p>
    <w:p w14:paraId="772BE22C" w14:textId="1FC12C56" w:rsidR="00CB45E4" w:rsidRDefault="00CB45E4">
      <w:pPr>
        <w:pStyle w:val="TOC3"/>
        <w:tabs>
          <w:tab w:val="right" w:pos="9854"/>
        </w:tabs>
        <w:rPr>
          <w:ins w:id="221" w:author="TEOH, Hui Pheng (NHS ENGLAND - X26)" w:date="2024-04-24T10:02:00Z"/>
          <w:noProof/>
          <w:color w:val="auto"/>
          <w:kern w:val="2"/>
          <w:szCs w:val="24"/>
          <w:lang w:val="en-GB" w:eastAsia="en-GB"/>
          <w14:ligatures w14:val="standardContextual"/>
        </w:rPr>
      </w:pPr>
      <w:ins w:id="222"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"_Toc164845409"</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5.2.7.1 Type</w:t>
        </w:r>
        <w:r>
          <w:rPr>
            <w:noProof/>
            <w:webHidden/>
          </w:rPr>
          <w:tab/>
        </w:r>
        <w:r>
          <w:rPr>
            <w:noProof/>
            <w:webHidden/>
          </w:rPr>
          <w:fldChar w:fldCharType="begin"/>
        </w:r>
        <w:r>
          <w:rPr>
            <w:noProof/>
            <w:webHidden/>
          </w:rPr>
          <w:instrText xml:space="preserve"> PAGEREF _Toc164845409 \h </w:instrText>
        </w:r>
      </w:ins>
      <w:r>
        <w:rPr>
          <w:noProof/>
          <w:webHidden/>
        </w:rPr>
      </w:r>
      <w:r>
        <w:rPr>
          <w:noProof/>
          <w:webHidden/>
        </w:rPr>
        <w:fldChar w:fldCharType="separate"/>
      </w:r>
      <w:ins w:id="223" w:author="TEOH, Hui Pheng (NHS ENGLAND - X26)" w:date="2024-04-24T10:05:00Z">
        <w:r w:rsidR="00C60485">
          <w:rPr>
            <w:noProof/>
            <w:webHidden/>
          </w:rPr>
          <w:t>41</w:t>
        </w:r>
      </w:ins>
      <w:ins w:id="224" w:author="TEOH, Hui Pheng (NHS ENGLAND - X26)" w:date="2024-04-24T10:02:00Z">
        <w:r>
          <w:rPr>
            <w:noProof/>
            <w:webHidden/>
          </w:rPr>
          <w:fldChar w:fldCharType="end"/>
        </w:r>
        <w:r w:rsidRPr="00617141">
          <w:rPr>
            <w:rStyle w:val="Hyperlink"/>
            <w:noProof/>
          </w:rPr>
          <w:fldChar w:fldCharType="end"/>
        </w:r>
      </w:ins>
    </w:p>
    <w:p w14:paraId="69909F4D" w14:textId="23072A2D" w:rsidR="00CB45E4" w:rsidRDefault="00CB45E4">
      <w:pPr>
        <w:pStyle w:val="TOC3"/>
        <w:tabs>
          <w:tab w:val="right" w:pos="9854"/>
        </w:tabs>
        <w:rPr>
          <w:ins w:id="225" w:author="TEOH, Hui Pheng (NHS ENGLAND - X26)" w:date="2024-04-24T10:02:00Z"/>
          <w:noProof/>
          <w:color w:val="auto"/>
          <w:kern w:val="2"/>
          <w:szCs w:val="24"/>
          <w:lang w:val="en-GB" w:eastAsia="en-GB"/>
          <w14:ligatures w14:val="standardContextual"/>
        </w:rPr>
      </w:pPr>
      <w:ins w:id="226"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"_Toc164845410"</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5.2.7.2 Description</w:t>
        </w:r>
        <w:r>
          <w:rPr>
            <w:noProof/>
            <w:webHidden/>
          </w:rPr>
          <w:tab/>
        </w:r>
        <w:r>
          <w:rPr>
            <w:noProof/>
            <w:webHidden/>
          </w:rPr>
          <w:fldChar w:fldCharType="begin"/>
        </w:r>
        <w:r>
          <w:rPr>
            <w:noProof/>
            <w:webHidden/>
          </w:rPr>
          <w:instrText xml:space="preserve"> PAGEREF _Toc164845410 \h </w:instrText>
        </w:r>
      </w:ins>
      <w:r>
        <w:rPr>
          <w:noProof/>
          <w:webHidden/>
        </w:rPr>
      </w:r>
      <w:r>
        <w:rPr>
          <w:noProof/>
          <w:webHidden/>
        </w:rPr>
        <w:fldChar w:fldCharType="separate"/>
      </w:r>
      <w:ins w:id="227" w:author="TEOH, Hui Pheng (NHS ENGLAND - X26)" w:date="2024-04-24T10:05:00Z">
        <w:r w:rsidR="00C60485">
          <w:rPr>
            <w:noProof/>
            <w:webHidden/>
          </w:rPr>
          <w:t>42</w:t>
        </w:r>
      </w:ins>
      <w:ins w:id="228" w:author="TEOH, Hui Pheng (NHS ENGLAND - X26)" w:date="2024-04-24T10:02:00Z">
        <w:r>
          <w:rPr>
            <w:noProof/>
            <w:webHidden/>
          </w:rPr>
          <w:fldChar w:fldCharType="end"/>
        </w:r>
        <w:r w:rsidRPr="00617141">
          <w:rPr>
            <w:rStyle w:val="Hyperlink"/>
            <w:noProof/>
          </w:rPr>
          <w:fldChar w:fldCharType="end"/>
        </w:r>
      </w:ins>
    </w:p>
    <w:p w14:paraId="6C3C4DC6" w14:textId="7941E22B" w:rsidR="00CB45E4" w:rsidRDefault="00CB45E4">
      <w:pPr>
        <w:pStyle w:val="TOC3"/>
        <w:tabs>
          <w:tab w:val="right" w:pos="9854"/>
        </w:tabs>
        <w:rPr>
          <w:ins w:id="229" w:author="TEOH, Hui Pheng (NHS ENGLAND - X26)" w:date="2024-04-24T10:02:00Z"/>
          <w:noProof/>
          <w:color w:val="auto"/>
          <w:kern w:val="2"/>
          <w:szCs w:val="24"/>
          <w:lang w:val="en-GB" w:eastAsia="en-GB"/>
          <w14:ligatures w14:val="standardContextual"/>
        </w:rPr>
      </w:pPr>
      <w:ins w:id="230"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"_Toc164845411"</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5.2.7.3 Additional Information</w:t>
        </w:r>
        <w:r>
          <w:rPr>
            <w:noProof/>
            <w:webHidden/>
          </w:rPr>
          <w:tab/>
        </w:r>
        <w:r>
          <w:rPr>
            <w:noProof/>
            <w:webHidden/>
          </w:rPr>
          <w:fldChar w:fldCharType="begin"/>
        </w:r>
        <w:r>
          <w:rPr>
            <w:noProof/>
            <w:webHidden/>
          </w:rPr>
          <w:instrText xml:space="preserve"> PAGEREF _Toc164845411 \h </w:instrText>
        </w:r>
      </w:ins>
      <w:r>
        <w:rPr>
          <w:noProof/>
          <w:webHidden/>
        </w:rPr>
      </w:r>
      <w:r>
        <w:rPr>
          <w:noProof/>
          <w:webHidden/>
        </w:rPr>
        <w:fldChar w:fldCharType="separate"/>
      </w:r>
      <w:ins w:id="231" w:author="TEOH, Hui Pheng (NHS ENGLAND - X26)" w:date="2024-04-24T10:05:00Z">
        <w:r w:rsidR="00C60485">
          <w:rPr>
            <w:noProof/>
            <w:webHidden/>
          </w:rPr>
          <w:t>42</w:t>
        </w:r>
      </w:ins>
      <w:ins w:id="232" w:author="TEOH, Hui Pheng (NHS ENGLAND - X26)" w:date="2024-04-24T10:02:00Z">
        <w:r>
          <w:rPr>
            <w:noProof/>
            <w:webHidden/>
          </w:rPr>
          <w:fldChar w:fldCharType="end"/>
        </w:r>
        <w:r w:rsidRPr="00617141">
          <w:rPr>
            <w:rStyle w:val="Hyperlink"/>
            <w:noProof/>
          </w:rPr>
          <w:fldChar w:fldCharType="end"/>
        </w:r>
      </w:ins>
    </w:p>
    <w:p w14:paraId="608087FC" w14:textId="49A85A0F" w:rsidR="00CB45E4" w:rsidRDefault="00CB45E4">
      <w:pPr>
        <w:pStyle w:val="TOC3"/>
        <w:tabs>
          <w:tab w:val="right" w:pos="9854"/>
        </w:tabs>
        <w:rPr>
          <w:ins w:id="233" w:author="TEOH, Hui Pheng (NHS ENGLAND - X26)" w:date="2024-04-24T10:02:00Z"/>
          <w:noProof/>
          <w:color w:val="auto"/>
          <w:kern w:val="2"/>
          <w:szCs w:val="24"/>
          <w:lang w:val="en-GB" w:eastAsia="en-GB"/>
          <w14:ligatures w14:val="standardContextual"/>
        </w:rPr>
      </w:pPr>
      <w:ins w:id="234"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"_Toc164845412"</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5.2.7.4 Example</w:t>
        </w:r>
        <w:r>
          <w:rPr>
            <w:noProof/>
            <w:webHidden/>
          </w:rPr>
          <w:tab/>
        </w:r>
        <w:r>
          <w:rPr>
            <w:noProof/>
            <w:webHidden/>
          </w:rPr>
          <w:fldChar w:fldCharType="begin"/>
        </w:r>
        <w:r>
          <w:rPr>
            <w:noProof/>
            <w:webHidden/>
          </w:rPr>
          <w:instrText xml:space="preserve"> PAGEREF _Toc164845412 \h </w:instrText>
        </w:r>
      </w:ins>
      <w:r>
        <w:rPr>
          <w:noProof/>
          <w:webHidden/>
        </w:rPr>
      </w:r>
      <w:r>
        <w:rPr>
          <w:noProof/>
          <w:webHidden/>
        </w:rPr>
        <w:fldChar w:fldCharType="separate"/>
      </w:r>
      <w:ins w:id="235" w:author="TEOH, Hui Pheng (NHS ENGLAND - X26)" w:date="2024-04-24T10:05:00Z">
        <w:r w:rsidR="00C60485">
          <w:rPr>
            <w:noProof/>
            <w:webHidden/>
          </w:rPr>
          <w:t>42</w:t>
        </w:r>
      </w:ins>
      <w:ins w:id="236" w:author="TEOH, Hui Pheng (NHS ENGLAND - X26)" w:date="2024-04-24T10:02:00Z">
        <w:r>
          <w:rPr>
            <w:noProof/>
            <w:webHidden/>
          </w:rPr>
          <w:fldChar w:fldCharType="end"/>
        </w:r>
        <w:r w:rsidRPr="00617141">
          <w:rPr>
            <w:rStyle w:val="Hyperlink"/>
            <w:noProof/>
          </w:rPr>
          <w:fldChar w:fldCharType="end"/>
        </w:r>
      </w:ins>
    </w:p>
    <w:p w14:paraId="3DEDAD7B" w14:textId="7260ADC2" w:rsidR="00CB45E4" w:rsidRDefault="00CB45E4">
      <w:pPr>
        <w:pStyle w:val="TOC3"/>
        <w:tabs>
          <w:tab w:val="right" w:pos="9854"/>
        </w:tabs>
        <w:rPr>
          <w:ins w:id="237" w:author="TEOH, Hui Pheng (NHS ENGLAND - X26)" w:date="2024-04-24T10:02:00Z"/>
          <w:noProof/>
          <w:color w:val="auto"/>
          <w:kern w:val="2"/>
          <w:szCs w:val="24"/>
          <w:lang w:val="en-GB" w:eastAsia="en-GB"/>
          <w14:ligatures w14:val="standardContextual"/>
        </w:rPr>
      </w:pPr>
      <w:ins w:id="238"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"_Toc164845413"</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5.2.7.5 Data Requirements</w:t>
        </w:r>
        <w:r>
          <w:rPr>
            <w:noProof/>
            <w:webHidden/>
          </w:rPr>
          <w:tab/>
        </w:r>
        <w:r>
          <w:rPr>
            <w:noProof/>
            <w:webHidden/>
          </w:rPr>
          <w:fldChar w:fldCharType="begin"/>
        </w:r>
        <w:r>
          <w:rPr>
            <w:noProof/>
            <w:webHidden/>
          </w:rPr>
          <w:instrText xml:space="preserve"> PAGEREF _Toc164845413 \h </w:instrText>
        </w:r>
      </w:ins>
      <w:r>
        <w:rPr>
          <w:noProof/>
          <w:webHidden/>
        </w:rPr>
      </w:r>
      <w:r>
        <w:rPr>
          <w:noProof/>
          <w:webHidden/>
        </w:rPr>
        <w:fldChar w:fldCharType="separate"/>
      </w:r>
      <w:ins w:id="239" w:author="TEOH, Hui Pheng (NHS ENGLAND - X26)" w:date="2024-04-24T10:05:00Z">
        <w:r w:rsidR="00C60485">
          <w:rPr>
            <w:noProof/>
            <w:webHidden/>
          </w:rPr>
          <w:t>42</w:t>
        </w:r>
      </w:ins>
      <w:ins w:id="240" w:author="TEOH, Hui Pheng (NHS ENGLAND - X26)" w:date="2024-04-24T10:02:00Z">
        <w:r>
          <w:rPr>
            <w:noProof/>
            <w:webHidden/>
          </w:rPr>
          <w:fldChar w:fldCharType="end"/>
        </w:r>
        <w:r w:rsidRPr="00617141">
          <w:rPr>
            <w:rStyle w:val="Hyperlink"/>
            <w:noProof/>
          </w:rPr>
          <w:fldChar w:fldCharType="end"/>
        </w:r>
      </w:ins>
    </w:p>
    <w:p w14:paraId="622526D7" w14:textId="7990FA62" w:rsidR="00CB45E4" w:rsidRDefault="00CB45E4">
      <w:pPr>
        <w:pStyle w:val="TOC3"/>
        <w:tabs>
          <w:tab w:val="right" w:pos="9854"/>
        </w:tabs>
        <w:rPr>
          <w:ins w:id="241" w:author="TEOH, Hui Pheng (NHS ENGLAND - X26)" w:date="2024-04-24T10:02:00Z"/>
          <w:noProof/>
          <w:color w:val="auto"/>
          <w:kern w:val="2"/>
          <w:szCs w:val="24"/>
          <w:lang w:val="en-GB" w:eastAsia="en-GB"/>
          <w14:ligatures w14:val="standardContextual"/>
        </w:rPr>
      </w:pPr>
      <w:ins w:id="242"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"_Toc164845414"</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5.2.7.6 Technical Specifications</w:t>
        </w:r>
        <w:r>
          <w:rPr>
            <w:noProof/>
            <w:webHidden/>
          </w:rPr>
          <w:tab/>
        </w:r>
        <w:r>
          <w:rPr>
            <w:noProof/>
            <w:webHidden/>
          </w:rPr>
          <w:fldChar w:fldCharType="begin"/>
        </w:r>
        <w:r>
          <w:rPr>
            <w:noProof/>
            <w:webHidden/>
          </w:rPr>
          <w:instrText xml:space="preserve"> PAGEREF _Toc164845414 \h </w:instrText>
        </w:r>
      </w:ins>
      <w:r>
        <w:rPr>
          <w:noProof/>
          <w:webHidden/>
        </w:rPr>
      </w:r>
      <w:r>
        <w:rPr>
          <w:noProof/>
          <w:webHidden/>
        </w:rPr>
        <w:fldChar w:fldCharType="separate"/>
      </w:r>
      <w:ins w:id="243" w:author="TEOH, Hui Pheng (NHS ENGLAND - X26)" w:date="2024-04-24T10:05:00Z">
        <w:r w:rsidR="00C60485">
          <w:rPr>
            <w:noProof/>
            <w:webHidden/>
          </w:rPr>
          <w:t>42</w:t>
        </w:r>
      </w:ins>
      <w:ins w:id="244" w:author="TEOH, Hui Pheng (NHS ENGLAND - X26)" w:date="2024-04-24T10:02:00Z">
        <w:r>
          <w:rPr>
            <w:noProof/>
            <w:webHidden/>
          </w:rPr>
          <w:fldChar w:fldCharType="end"/>
        </w:r>
        <w:r w:rsidRPr="00617141">
          <w:rPr>
            <w:rStyle w:val="Hyperlink"/>
            <w:noProof/>
          </w:rPr>
          <w:fldChar w:fldCharType="end"/>
        </w:r>
      </w:ins>
    </w:p>
    <w:p w14:paraId="464FFA2B" w14:textId="12DF75FA" w:rsidR="00CB45E4" w:rsidRDefault="00CB45E4">
      <w:pPr>
        <w:pStyle w:val="TOC3"/>
        <w:tabs>
          <w:tab w:val="right" w:pos="9854"/>
        </w:tabs>
        <w:rPr>
          <w:ins w:id="245" w:author="TEOH, Hui Pheng (NHS ENGLAND - X26)" w:date="2024-04-24T10:02:00Z"/>
          <w:noProof/>
          <w:color w:val="auto"/>
          <w:kern w:val="2"/>
          <w:szCs w:val="24"/>
          <w:lang w:val="en-GB" w:eastAsia="en-GB"/>
          <w14:ligatures w14:val="standardContextual"/>
        </w:rPr>
      </w:pPr>
      <w:ins w:id="246"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"_Toc164845415"</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5.2.7.7 Entity Relationship Diagram</w:t>
        </w:r>
        <w:r>
          <w:rPr>
            <w:noProof/>
            <w:webHidden/>
          </w:rPr>
          <w:tab/>
        </w:r>
        <w:r>
          <w:rPr>
            <w:noProof/>
            <w:webHidden/>
          </w:rPr>
          <w:fldChar w:fldCharType="begin"/>
        </w:r>
        <w:r>
          <w:rPr>
            <w:noProof/>
            <w:webHidden/>
          </w:rPr>
          <w:instrText xml:space="preserve"> PAGEREF _Toc164845415 \h </w:instrText>
        </w:r>
      </w:ins>
      <w:r>
        <w:rPr>
          <w:noProof/>
          <w:webHidden/>
        </w:rPr>
      </w:r>
      <w:r>
        <w:rPr>
          <w:noProof/>
          <w:webHidden/>
        </w:rPr>
        <w:fldChar w:fldCharType="separate"/>
      </w:r>
      <w:ins w:id="247" w:author="TEOH, Hui Pheng (NHS ENGLAND - X26)" w:date="2024-04-24T10:05:00Z">
        <w:r w:rsidR="00C60485">
          <w:rPr>
            <w:noProof/>
            <w:webHidden/>
          </w:rPr>
          <w:t>42</w:t>
        </w:r>
      </w:ins>
      <w:ins w:id="248" w:author="TEOH, Hui Pheng (NHS ENGLAND - X26)" w:date="2024-04-24T10:02:00Z">
        <w:r>
          <w:rPr>
            <w:noProof/>
            <w:webHidden/>
          </w:rPr>
          <w:fldChar w:fldCharType="end"/>
        </w:r>
        <w:r w:rsidRPr="00617141">
          <w:rPr>
            <w:rStyle w:val="Hyperlink"/>
            <w:noProof/>
          </w:rPr>
          <w:fldChar w:fldCharType="end"/>
        </w:r>
      </w:ins>
    </w:p>
    <w:p w14:paraId="053D2B53" w14:textId="033381DD" w:rsidR="00CB45E4" w:rsidRDefault="00CB45E4">
      <w:pPr>
        <w:pStyle w:val="TOC2"/>
        <w:rPr>
          <w:ins w:id="249" w:author="TEOH, Hui Pheng (NHS ENGLAND - X26)" w:date="2024-04-24T10:02:00Z"/>
          <w:rFonts w:asciiTheme="minorHAnsi" w:eastAsiaTheme="minorEastAsia" w:hAnsiTheme="minorHAnsi" w:cstheme="minorBidi"/>
          <w:color w:val="auto"/>
          <w:kern w:val="2"/>
          <w:sz w:val="24"/>
          <w:lang w:eastAsia="en-GB"/>
          <w14:ligatures w14:val="standardContextual"/>
        </w:rPr>
      </w:pPr>
      <w:ins w:id="250" w:author="TEOH, Hui Pheng (NHS ENGLAND - X26)" w:date="2024-04-24T10:02:00Z">
        <w:r w:rsidRPr="00617141">
          <w:rPr>
            <w:rStyle w:val="Hyperlink"/>
          </w:rPr>
          <w:fldChar w:fldCharType="begin"/>
        </w:r>
        <w:r w:rsidRPr="00617141">
          <w:rPr>
            <w:rStyle w:val="Hyperlink"/>
          </w:rPr>
          <w:instrText xml:space="preserve"> </w:instrText>
        </w:r>
        <w:r>
          <w:instrText>HYPERLINK \l "_Toc164845416"</w:instrText>
        </w:r>
        <w:r w:rsidRPr="00617141">
          <w:rPr>
            <w:rStyle w:val="Hyperlink"/>
          </w:rPr>
          <w:instrText xml:space="preserve"> </w:instrText>
        </w:r>
        <w:r w:rsidRPr="00617141">
          <w:rPr>
            <w:rStyle w:val="Hyperlink"/>
          </w:rPr>
        </w:r>
        <w:r w:rsidRPr="00617141">
          <w:rPr>
            <w:rStyle w:val="Hyperlink"/>
          </w:rPr>
          <w:fldChar w:fldCharType="separate"/>
        </w:r>
        <w:r w:rsidRPr="00617141">
          <w:rPr>
            <w:rStyle w:val="Hyperlink"/>
          </w:rPr>
          <w:t>5.2.8 Generate Prescription and Record Prescribed Item</w:t>
        </w:r>
        <w:r>
          <w:rPr>
            <w:webHidden/>
          </w:rPr>
          <w:tab/>
        </w:r>
        <w:r>
          <w:rPr>
            <w:webHidden/>
          </w:rPr>
          <w:fldChar w:fldCharType="begin"/>
        </w:r>
        <w:r>
          <w:rPr>
            <w:webHidden/>
          </w:rPr>
          <w:instrText xml:space="preserve"> PAGEREF _Toc164845416 \h </w:instrText>
        </w:r>
      </w:ins>
      <w:r>
        <w:rPr>
          <w:webHidden/>
        </w:rPr>
      </w:r>
      <w:r>
        <w:rPr>
          <w:webHidden/>
        </w:rPr>
        <w:fldChar w:fldCharType="separate"/>
      </w:r>
      <w:ins w:id="251" w:author="TEOH, Hui Pheng (NHS ENGLAND - X26)" w:date="2024-04-24T10:05:00Z">
        <w:r w:rsidR="00C60485">
          <w:rPr>
            <w:webHidden/>
          </w:rPr>
          <w:t>42</w:t>
        </w:r>
      </w:ins>
      <w:ins w:id="252" w:author="TEOH, Hui Pheng (NHS ENGLAND - X26)" w:date="2024-04-24T10:02:00Z">
        <w:r>
          <w:rPr>
            <w:webHidden/>
          </w:rPr>
          <w:fldChar w:fldCharType="end"/>
        </w:r>
        <w:r w:rsidRPr="00617141">
          <w:rPr>
            <w:rStyle w:val="Hyperlink"/>
          </w:rPr>
          <w:fldChar w:fldCharType="end"/>
        </w:r>
      </w:ins>
    </w:p>
    <w:p w14:paraId="16B3D19E" w14:textId="120C0ECD" w:rsidR="00CB45E4" w:rsidRDefault="00CB45E4">
      <w:pPr>
        <w:pStyle w:val="TOC3"/>
        <w:tabs>
          <w:tab w:val="right" w:pos="9854"/>
        </w:tabs>
        <w:rPr>
          <w:ins w:id="253" w:author="TEOH, Hui Pheng (NHS ENGLAND - X26)" w:date="2024-04-24T10:02:00Z"/>
          <w:noProof/>
          <w:color w:val="auto"/>
          <w:kern w:val="2"/>
          <w:szCs w:val="24"/>
          <w:lang w:val="en-GB" w:eastAsia="en-GB"/>
          <w14:ligatures w14:val="standardContextual"/>
        </w:rPr>
      </w:pPr>
      <w:ins w:id="254" w:author="TEOH, Hui Pheng (NHS ENGLAND - X26)" w:date="2024-04-24T10:02:00Z">
        <w:r w:rsidRPr="00617141">
          <w:rPr>
            <w:rStyle w:val="Hyperlink"/>
            <w:noProof/>
          </w:rPr>
          <w:lastRenderedPageBreak/>
          <w:fldChar w:fldCharType="begin"/>
        </w:r>
        <w:r w:rsidRPr="00617141">
          <w:rPr>
            <w:rStyle w:val="Hyperlink"/>
            <w:noProof/>
          </w:rPr>
          <w:instrText xml:space="preserve"> </w:instrText>
        </w:r>
        <w:r>
          <w:rPr>
            <w:noProof/>
          </w:rPr>
          <w:instrText>HYPERLINK \l "_Toc164845417"</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5.2.8.1 Type</w:t>
        </w:r>
        <w:r>
          <w:rPr>
            <w:noProof/>
            <w:webHidden/>
          </w:rPr>
          <w:tab/>
        </w:r>
        <w:r>
          <w:rPr>
            <w:noProof/>
            <w:webHidden/>
          </w:rPr>
          <w:fldChar w:fldCharType="begin"/>
        </w:r>
        <w:r>
          <w:rPr>
            <w:noProof/>
            <w:webHidden/>
          </w:rPr>
          <w:instrText xml:space="preserve"> PAGEREF _Toc164845417 \h </w:instrText>
        </w:r>
      </w:ins>
      <w:r>
        <w:rPr>
          <w:noProof/>
          <w:webHidden/>
        </w:rPr>
      </w:r>
      <w:r>
        <w:rPr>
          <w:noProof/>
          <w:webHidden/>
        </w:rPr>
        <w:fldChar w:fldCharType="separate"/>
      </w:r>
      <w:ins w:id="255" w:author="TEOH, Hui Pheng (NHS ENGLAND - X26)" w:date="2024-04-24T10:05:00Z">
        <w:r w:rsidR="00C60485">
          <w:rPr>
            <w:noProof/>
            <w:webHidden/>
          </w:rPr>
          <w:t>42</w:t>
        </w:r>
      </w:ins>
      <w:ins w:id="256" w:author="TEOH, Hui Pheng (NHS ENGLAND - X26)" w:date="2024-04-24T10:02:00Z">
        <w:r>
          <w:rPr>
            <w:noProof/>
            <w:webHidden/>
          </w:rPr>
          <w:fldChar w:fldCharType="end"/>
        </w:r>
        <w:r w:rsidRPr="00617141">
          <w:rPr>
            <w:rStyle w:val="Hyperlink"/>
            <w:noProof/>
          </w:rPr>
          <w:fldChar w:fldCharType="end"/>
        </w:r>
      </w:ins>
    </w:p>
    <w:p w14:paraId="0B7D524C" w14:textId="6EE8617B" w:rsidR="00CB45E4" w:rsidRDefault="00CB45E4">
      <w:pPr>
        <w:pStyle w:val="TOC3"/>
        <w:tabs>
          <w:tab w:val="right" w:pos="9854"/>
        </w:tabs>
        <w:rPr>
          <w:ins w:id="257" w:author="TEOH, Hui Pheng (NHS ENGLAND - X26)" w:date="2024-04-24T10:02:00Z"/>
          <w:noProof/>
          <w:color w:val="auto"/>
          <w:kern w:val="2"/>
          <w:szCs w:val="24"/>
          <w:lang w:val="en-GB" w:eastAsia="en-GB"/>
          <w14:ligatures w14:val="standardContextual"/>
        </w:rPr>
      </w:pPr>
      <w:ins w:id="258"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"_Toc164845418"</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5.2.8.2 Description</w:t>
        </w:r>
        <w:r>
          <w:rPr>
            <w:noProof/>
            <w:webHidden/>
          </w:rPr>
          <w:tab/>
        </w:r>
        <w:r>
          <w:rPr>
            <w:noProof/>
            <w:webHidden/>
          </w:rPr>
          <w:fldChar w:fldCharType="begin"/>
        </w:r>
        <w:r>
          <w:rPr>
            <w:noProof/>
            <w:webHidden/>
          </w:rPr>
          <w:instrText xml:space="preserve"> PAGEREF _Toc164845418 \h </w:instrText>
        </w:r>
      </w:ins>
      <w:r>
        <w:rPr>
          <w:noProof/>
          <w:webHidden/>
        </w:rPr>
      </w:r>
      <w:r>
        <w:rPr>
          <w:noProof/>
          <w:webHidden/>
        </w:rPr>
        <w:fldChar w:fldCharType="separate"/>
      </w:r>
      <w:ins w:id="259" w:author="TEOH, Hui Pheng (NHS ENGLAND - X26)" w:date="2024-04-24T10:05:00Z">
        <w:r w:rsidR="00C60485">
          <w:rPr>
            <w:noProof/>
            <w:webHidden/>
          </w:rPr>
          <w:t>43</w:t>
        </w:r>
      </w:ins>
      <w:ins w:id="260" w:author="TEOH, Hui Pheng (NHS ENGLAND - X26)" w:date="2024-04-24T10:02:00Z">
        <w:r>
          <w:rPr>
            <w:noProof/>
            <w:webHidden/>
          </w:rPr>
          <w:fldChar w:fldCharType="end"/>
        </w:r>
        <w:r w:rsidRPr="00617141">
          <w:rPr>
            <w:rStyle w:val="Hyperlink"/>
            <w:noProof/>
          </w:rPr>
          <w:fldChar w:fldCharType="end"/>
        </w:r>
      </w:ins>
    </w:p>
    <w:p w14:paraId="61CAF46A" w14:textId="2371F00A" w:rsidR="00CB45E4" w:rsidRDefault="00CB45E4">
      <w:pPr>
        <w:pStyle w:val="TOC3"/>
        <w:tabs>
          <w:tab w:val="right" w:pos="9854"/>
        </w:tabs>
        <w:rPr>
          <w:ins w:id="261" w:author="TEOH, Hui Pheng (NHS ENGLAND - X26)" w:date="2024-04-24T10:02:00Z"/>
          <w:noProof/>
          <w:color w:val="auto"/>
          <w:kern w:val="2"/>
          <w:szCs w:val="24"/>
          <w:lang w:val="en-GB" w:eastAsia="en-GB"/>
          <w14:ligatures w14:val="standardContextual"/>
        </w:rPr>
      </w:pPr>
      <w:ins w:id="262"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"_Toc164845419"</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5.2.8.3 Additional Information</w:t>
        </w:r>
        <w:r>
          <w:rPr>
            <w:noProof/>
            <w:webHidden/>
          </w:rPr>
          <w:tab/>
        </w:r>
        <w:r>
          <w:rPr>
            <w:noProof/>
            <w:webHidden/>
          </w:rPr>
          <w:fldChar w:fldCharType="begin"/>
        </w:r>
        <w:r>
          <w:rPr>
            <w:noProof/>
            <w:webHidden/>
          </w:rPr>
          <w:instrText xml:space="preserve"> PAGEREF _Toc164845419 \h </w:instrText>
        </w:r>
      </w:ins>
      <w:r>
        <w:rPr>
          <w:noProof/>
          <w:webHidden/>
        </w:rPr>
      </w:r>
      <w:r>
        <w:rPr>
          <w:noProof/>
          <w:webHidden/>
        </w:rPr>
        <w:fldChar w:fldCharType="separate"/>
      </w:r>
      <w:ins w:id="263" w:author="TEOH, Hui Pheng (NHS ENGLAND - X26)" w:date="2024-04-24T10:05:00Z">
        <w:r w:rsidR="00C60485">
          <w:rPr>
            <w:noProof/>
            <w:webHidden/>
          </w:rPr>
          <w:t>43</w:t>
        </w:r>
      </w:ins>
      <w:ins w:id="264" w:author="TEOH, Hui Pheng (NHS ENGLAND - X26)" w:date="2024-04-24T10:02:00Z">
        <w:r>
          <w:rPr>
            <w:noProof/>
            <w:webHidden/>
          </w:rPr>
          <w:fldChar w:fldCharType="end"/>
        </w:r>
        <w:r w:rsidRPr="00617141">
          <w:rPr>
            <w:rStyle w:val="Hyperlink"/>
            <w:noProof/>
          </w:rPr>
          <w:fldChar w:fldCharType="end"/>
        </w:r>
      </w:ins>
    </w:p>
    <w:p w14:paraId="420F794C" w14:textId="1275E10A" w:rsidR="00CB45E4" w:rsidRDefault="00CB45E4">
      <w:pPr>
        <w:pStyle w:val="TOC3"/>
        <w:tabs>
          <w:tab w:val="right" w:pos="9854"/>
        </w:tabs>
        <w:rPr>
          <w:ins w:id="265" w:author="TEOH, Hui Pheng (NHS ENGLAND - X26)" w:date="2024-04-24T10:02:00Z"/>
          <w:noProof/>
          <w:color w:val="auto"/>
          <w:kern w:val="2"/>
          <w:szCs w:val="24"/>
          <w:lang w:val="en-GB" w:eastAsia="en-GB"/>
          <w14:ligatures w14:val="standardContextual"/>
        </w:rPr>
      </w:pPr>
      <w:ins w:id="266"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"_Toc164845420"</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5.2.8.4 Example</w:t>
        </w:r>
        <w:r>
          <w:rPr>
            <w:noProof/>
            <w:webHidden/>
          </w:rPr>
          <w:tab/>
        </w:r>
        <w:r>
          <w:rPr>
            <w:noProof/>
            <w:webHidden/>
          </w:rPr>
          <w:fldChar w:fldCharType="begin"/>
        </w:r>
        <w:r>
          <w:rPr>
            <w:noProof/>
            <w:webHidden/>
          </w:rPr>
          <w:instrText xml:space="preserve"> PAGEREF _Toc164845420 \h </w:instrText>
        </w:r>
      </w:ins>
      <w:r>
        <w:rPr>
          <w:noProof/>
          <w:webHidden/>
        </w:rPr>
      </w:r>
      <w:r>
        <w:rPr>
          <w:noProof/>
          <w:webHidden/>
        </w:rPr>
        <w:fldChar w:fldCharType="separate"/>
      </w:r>
      <w:ins w:id="267" w:author="TEOH, Hui Pheng (NHS ENGLAND - X26)" w:date="2024-04-24T10:05:00Z">
        <w:r w:rsidR="00C60485">
          <w:rPr>
            <w:noProof/>
            <w:webHidden/>
          </w:rPr>
          <w:t>43</w:t>
        </w:r>
      </w:ins>
      <w:ins w:id="268" w:author="TEOH, Hui Pheng (NHS ENGLAND - X26)" w:date="2024-04-24T10:02:00Z">
        <w:r>
          <w:rPr>
            <w:noProof/>
            <w:webHidden/>
          </w:rPr>
          <w:fldChar w:fldCharType="end"/>
        </w:r>
        <w:r w:rsidRPr="00617141">
          <w:rPr>
            <w:rStyle w:val="Hyperlink"/>
            <w:noProof/>
          </w:rPr>
          <w:fldChar w:fldCharType="end"/>
        </w:r>
      </w:ins>
    </w:p>
    <w:p w14:paraId="66AD3CF0" w14:textId="6F4B15C8" w:rsidR="00CB45E4" w:rsidRDefault="00CB45E4">
      <w:pPr>
        <w:pStyle w:val="TOC3"/>
        <w:tabs>
          <w:tab w:val="right" w:pos="9854"/>
        </w:tabs>
        <w:rPr>
          <w:ins w:id="269" w:author="TEOH, Hui Pheng (NHS ENGLAND - X26)" w:date="2024-04-24T10:02:00Z"/>
          <w:noProof/>
          <w:color w:val="auto"/>
          <w:kern w:val="2"/>
          <w:szCs w:val="24"/>
          <w:lang w:val="en-GB" w:eastAsia="en-GB"/>
          <w14:ligatures w14:val="standardContextual"/>
        </w:rPr>
      </w:pPr>
      <w:ins w:id="270"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"_Toc164845421"</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5.2.8.5 Data Requirements</w:t>
        </w:r>
        <w:r>
          <w:rPr>
            <w:noProof/>
            <w:webHidden/>
          </w:rPr>
          <w:tab/>
        </w:r>
        <w:r>
          <w:rPr>
            <w:noProof/>
            <w:webHidden/>
          </w:rPr>
          <w:fldChar w:fldCharType="begin"/>
        </w:r>
        <w:r>
          <w:rPr>
            <w:noProof/>
            <w:webHidden/>
          </w:rPr>
          <w:instrText xml:space="preserve"> PAGEREF _Toc164845421 \h </w:instrText>
        </w:r>
      </w:ins>
      <w:r>
        <w:rPr>
          <w:noProof/>
          <w:webHidden/>
        </w:rPr>
      </w:r>
      <w:r>
        <w:rPr>
          <w:noProof/>
          <w:webHidden/>
        </w:rPr>
        <w:fldChar w:fldCharType="separate"/>
      </w:r>
      <w:ins w:id="271" w:author="TEOH, Hui Pheng (NHS ENGLAND - X26)" w:date="2024-04-24T10:05:00Z">
        <w:r w:rsidR="00C60485">
          <w:rPr>
            <w:noProof/>
            <w:webHidden/>
          </w:rPr>
          <w:t>43</w:t>
        </w:r>
      </w:ins>
      <w:ins w:id="272" w:author="TEOH, Hui Pheng (NHS ENGLAND - X26)" w:date="2024-04-24T10:02:00Z">
        <w:r>
          <w:rPr>
            <w:noProof/>
            <w:webHidden/>
          </w:rPr>
          <w:fldChar w:fldCharType="end"/>
        </w:r>
        <w:r w:rsidRPr="00617141">
          <w:rPr>
            <w:rStyle w:val="Hyperlink"/>
            <w:noProof/>
          </w:rPr>
          <w:fldChar w:fldCharType="end"/>
        </w:r>
      </w:ins>
    </w:p>
    <w:p w14:paraId="1F07A559" w14:textId="53C11941" w:rsidR="00CB45E4" w:rsidRDefault="00CB45E4">
      <w:pPr>
        <w:pStyle w:val="TOC3"/>
        <w:tabs>
          <w:tab w:val="right" w:pos="9854"/>
        </w:tabs>
        <w:rPr>
          <w:ins w:id="273" w:author="TEOH, Hui Pheng (NHS ENGLAND - X26)" w:date="2024-04-24T10:02:00Z"/>
          <w:noProof/>
          <w:color w:val="auto"/>
          <w:kern w:val="2"/>
          <w:szCs w:val="24"/>
          <w:lang w:val="en-GB" w:eastAsia="en-GB"/>
          <w14:ligatures w14:val="standardContextual"/>
        </w:rPr>
      </w:pPr>
      <w:ins w:id="274"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"_Toc164845422"</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5.2.8.6 Technical Specifications</w:t>
        </w:r>
        <w:r>
          <w:rPr>
            <w:noProof/>
            <w:webHidden/>
          </w:rPr>
          <w:tab/>
        </w:r>
        <w:r>
          <w:rPr>
            <w:noProof/>
            <w:webHidden/>
          </w:rPr>
          <w:fldChar w:fldCharType="begin"/>
        </w:r>
        <w:r>
          <w:rPr>
            <w:noProof/>
            <w:webHidden/>
          </w:rPr>
          <w:instrText xml:space="preserve"> PAGEREF _Toc164845422 \h </w:instrText>
        </w:r>
      </w:ins>
      <w:r>
        <w:rPr>
          <w:noProof/>
          <w:webHidden/>
        </w:rPr>
      </w:r>
      <w:r>
        <w:rPr>
          <w:noProof/>
          <w:webHidden/>
        </w:rPr>
        <w:fldChar w:fldCharType="separate"/>
      </w:r>
      <w:ins w:id="275" w:author="TEOH, Hui Pheng (NHS ENGLAND - X26)" w:date="2024-04-24T10:05:00Z">
        <w:r w:rsidR="00C60485">
          <w:rPr>
            <w:noProof/>
            <w:webHidden/>
          </w:rPr>
          <w:t>43</w:t>
        </w:r>
      </w:ins>
      <w:ins w:id="276" w:author="TEOH, Hui Pheng (NHS ENGLAND - X26)" w:date="2024-04-24T10:02:00Z">
        <w:r>
          <w:rPr>
            <w:noProof/>
            <w:webHidden/>
          </w:rPr>
          <w:fldChar w:fldCharType="end"/>
        </w:r>
        <w:r w:rsidRPr="00617141">
          <w:rPr>
            <w:rStyle w:val="Hyperlink"/>
            <w:noProof/>
          </w:rPr>
          <w:fldChar w:fldCharType="end"/>
        </w:r>
      </w:ins>
    </w:p>
    <w:p w14:paraId="035EF8DD" w14:textId="47F3B71C" w:rsidR="00CB45E4" w:rsidRDefault="00CB45E4">
      <w:pPr>
        <w:pStyle w:val="TOC3"/>
        <w:tabs>
          <w:tab w:val="right" w:pos="9854"/>
        </w:tabs>
        <w:rPr>
          <w:ins w:id="277" w:author="TEOH, Hui Pheng (NHS ENGLAND - X26)" w:date="2024-04-24T10:02:00Z"/>
          <w:noProof/>
          <w:color w:val="auto"/>
          <w:kern w:val="2"/>
          <w:szCs w:val="24"/>
          <w:lang w:val="en-GB" w:eastAsia="en-GB"/>
          <w14:ligatures w14:val="standardContextual"/>
        </w:rPr>
      </w:pPr>
      <w:ins w:id="278"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"_Toc164845423"</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5.2.8.7 Entity Relationship Diagram</w:t>
        </w:r>
        <w:r>
          <w:rPr>
            <w:noProof/>
            <w:webHidden/>
          </w:rPr>
          <w:tab/>
        </w:r>
        <w:r>
          <w:rPr>
            <w:noProof/>
            <w:webHidden/>
          </w:rPr>
          <w:fldChar w:fldCharType="begin"/>
        </w:r>
        <w:r>
          <w:rPr>
            <w:noProof/>
            <w:webHidden/>
          </w:rPr>
          <w:instrText xml:space="preserve"> PAGEREF _Toc164845423 \h </w:instrText>
        </w:r>
      </w:ins>
      <w:r>
        <w:rPr>
          <w:noProof/>
          <w:webHidden/>
        </w:rPr>
      </w:r>
      <w:r>
        <w:rPr>
          <w:noProof/>
          <w:webHidden/>
        </w:rPr>
        <w:fldChar w:fldCharType="separate"/>
      </w:r>
      <w:ins w:id="279" w:author="TEOH, Hui Pheng (NHS ENGLAND - X26)" w:date="2024-04-24T10:05:00Z">
        <w:r w:rsidR="00C60485">
          <w:rPr>
            <w:noProof/>
            <w:webHidden/>
          </w:rPr>
          <w:t>44</w:t>
        </w:r>
      </w:ins>
      <w:ins w:id="280" w:author="TEOH, Hui Pheng (NHS ENGLAND - X26)" w:date="2024-04-24T10:02:00Z">
        <w:r>
          <w:rPr>
            <w:noProof/>
            <w:webHidden/>
          </w:rPr>
          <w:fldChar w:fldCharType="end"/>
        </w:r>
        <w:r w:rsidRPr="00617141">
          <w:rPr>
            <w:rStyle w:val="Hyperlink"/>
            <w:noProof/>
          </w:rPr>
          <w:fldChar w:fldCharType="end"/>
        </w:r>
      </w:ins>
    </w:p>
    <w:p w14:paraId="6D7DEC3B" w14:textId="70311097" w:rsidR="00CB45E4" w:rsidRDefault="00CB45E4">
      <w:pPr>
        <w:pStyle w:val="TOC1"/>
        <w:rPr>
          <w:ins w:id="281" w:author="TEOH, Hui Pheng (NHS ENGLAND - X26)" w:date="2024-04-24T10:02:00Z"/>
          <w:rFonts w:asciiTheme="minorHAnsi" w:eastAsiaTheme="minorEastAsia" w:hAnsiTheme="minorHAnsi" w:cstheme="minorBidi"/>
          <w:color w:val="auto"/>
          <w:kern w:val="2"/>
          <w:sz w:val="24"/>
          <w:lang w:eastAsia="en-GB"/>
          <w14:ligatures w14:val="standardContextual"/>
        </w:rPr>
      </w:pPr>
      <w:ins w:id="282" w:author="TEOH, Hui Pheng (NHS ENGLAND - X26)" w:date="2024-04-24T10:02:00Z">
        <w:r w:rsidRPr="00617141">
          <w:rPr>
            <w:rStyle w:val="Hyperlink"/>
          </w:rPr>
          <w:fldChar w:fldCharType="begin"/>
        </w:r>
        <w:r w:rsidRPr="00617141">
          <w:rPr>
            <w:rStyle w:val="Hyperlink"/>
          </w:rPr>
          <w:instrText xml:space="preserve"> </w:instrText>
        </w:r>
        <w:r>
          <w:instrText>HYPERLINK \l "_Toc164845424"</w:instrText>
        </w:r>
        <w:r w:rsidRPr="00617141">
          <w:rPr>
            <w:rStyle w:val="Hyperlink"/>
          </w:rPr>
          <w:instrText xml:space="preserve"> </w:instrText>
        </w:r>
        <w:r w:rsidRPr="00617141">
          <w:rPr>
            <w:rStyle w:val="Hyperlink"/>
          </w:rPr>
        </w:r>
        <w:r w:rsidRPr="00617141">
          <w:rPr>
            <w:rStyle w:val="Hyperlink"/>
          </w:rPr>
          <w:fldChar w:fldCharType="separate"/>
        </w:r>
        <w:r w:rsidRPr="00617141">
          <w:rPr>
            <w:rStyle w:val="Hyperlink"/>
          </w:rPr>
          <w:t>6.0 Generating a Primary Care Products Entity (dmd_product)</w:t>
        </w:r>
        <w:r>
          <w:rPr>
            <w:webHidden/>
          </w:rPr>
          <w:tab/>
        </w:r>
        <w:r>
          <w:rPr>
            <w:webHidden/>
          </w:rPr>
          <w:fldChar w:fldCharType="begin"/>
        </w:r>
        <w:r>
          <w:rPr>
            <w:webHidden/>
          </w:rPr>
          <w:instrText xml:space="preserve"> PAGEREF _Toc164845424 \h </w:instrText>
        </w:r>
      </w:ins>
      <w:r>
        <w:rPr>
          <w:webHidden/>
        </w:rPr>
      </w:r>
      <w:r>
        <w:rPr>
          <w:webHidden/>
        </w:rPr>
        <w:fldChar w:fldCharType="separate"/>
      </w:r>
      <w:ins w:id="283" w:author="TEOH, Hui Pheng (NHS ENGLAND - X26)" w:date="2024-04-24T10:05:00Z">
        <w:r w:rsidR="00C60485">
          <w:rPr>
            <w:webHidden/>
          </w:rPr>
          <w:t>44</w:t>
        </w:r>
      </w:ins>
      <w:ins w:id="284" w:author="TEOH, Hui Pheng (NHS ENGLAND - X26)" w:date="2024-04-24T10:02:00Z">
        <w:r>
          <w:rPr>
            <w:webHidden/>
          </w:rPr>
          <w:fldChar w:fldCharType="end"/>
        </w:r>
        <w:r w:rsidRPr="00617141">
          <w:rPr>
            <w:rStyle w:val="Hyperlink"/>
          </w:rPr>
          <w:fldChar w:fldCharType="end"/>
        </w:r>
      </w:ins>
    </w:p>
    <w:p w14:paraId="12DC8B3F" w14:textId="00D1977A" w:rsidR="00CB45E4" w:rsidRDefault="00CB45E4">
      <w:pPr>
        <w:pStyle w:val="TOC2"/>
        <w:rPr>
          <w:ins w:id="285" w:author="TEOH, Hui Pheng (NHS ENGLAND - X26)" w:date="2024-04-24T10:02:00Z"/>
          <w:rFonts w:asciiTheme="minorHAnsi" w:eastAsiaTheme="minorEastAsia" w:hAnsiTheme="minorHAnsi" w:cstheme="minorBidi"/>
          <w:color w:val="auto"/>
          <w:kern w:val="2"/>
          <w:sz w:val="24"/>
          <w:lang w:eastAsia="en-GB"/>
          <w14:ligatures w14:val="standardContextual"/>
        </w:rPr>
      </w:pPr>
      <w:ins w:id="286" w:author="TEOH, Hui Pheng (NHS ENGLAND - X26)" w:date="2024-04-24T10:02:00Z">
        <w:r w:rsidRPr="00617141">
          <w:rPr>
            <w:rStyle w:val="Hyperlink"/>
          </w:rPr>
          <w:fldChar w:fldCharType="begin"/>
        </w:r>
        <w:r w:rsidRPr="00617141">
          <w:rPr>
            <w:rStyle w:val="Hyperlink"/>
          </w:rPr>
          <w:instrText xml:space="preserve"> </w:instrText>
        </w:r>
        <w:r>
          <w:instrText>HYPERLINK \l "_Toc164845425"</w:instrText>
        </w:r>
        <w:r w:rsidRPr="00617141">
          <w:rPr>
            <w:rStyle w:val="Hyperlink"/>
          </w:rPr>
          <w:instrText xml:space="preserve"> </w:instrText>
        </w:r>
        <w:r w:rsidRPr="00617141">
          <w:rPr>
            <w:rStyle w:val="Hyperlink"/>
          </w:rPr>
        </w:r>
        <w:r w:rsidRPr="00617141">
          <w:rPr>
            <w:rStyle w:val="Hyperlink"/>
          </w:rPr>
          <w:fldChar w:fldCharType="separate"/>
        </w:r>
        <w:r w:rsidRPr="00617141">
          <w:rPr>
            <w:rStyle w:val="Hyperlink"/>
          </w:rPr>
          <w:t>6.1 Overview</w:t>
        </w:r>
        <w:r>
          <w:rPr>
            <w:webHidden/>
          </w:rPr>
          <w:tab/>
        </w:r>
        <w:r>
          <w:rPr>
            <w:webHidden/>
          </w:rPr>
          <w:fldChar w:fldCharType="begin"/>
        </w:r>
        <w:r>
          <w:rPr>
            <w:webHidden/>
          </w:rPr>
          <w:instrText xml:space="preserve"> PAGEREF _Toc164845425 \h </w:instrText>
        </w:r>
      </w:ins>
      <w:r>
        <w:rPr>
          <w:webHidden/>
        </w:rPr>
      </w:r>
      <w:r>
        <w:rPr>
          <w:webHidden/>
        </w:rPr>
        <w:fldChar w:fldCharType="separate"/>
      </w:r>
      <w:ins w:id="287" w:author="TEOH, Hui Pheng (NHS ENGLAND - X26)" w:date="2024-04-24T10:05:00Z">
        <w:r w:rsidR="00C60485">
          <w:rPr>
            <w:webHidden/>
          </w:rPr>
          <w:t>44</w:t>
        </w:r>
      </w:ins>
      <w:ins w:id="288" w:author="TEOH, Hui Pheng (NHS ENGLAND - X26)" w:date="2024-04-24T10:02:00Z">
        <w:r>
          <w:rPr>
            <w:webHidden/>
          </w:rPr>
          <w:fldChar w:fldCharType="end"/>
        </w:r>
        <w:r w:rsidRPr="00617141">
          <w:rPr>
            <w:rStyle w:val="Hyperlink"/>
          </w:rPr>
          <w:fldChar w:fldCharType="end"/>
        </w:r>
      </w:ins>
    </w:p>
    <w:p w14:paraId="31D6B473" w14:textId="1654DD55" w:rsidR="00CB45E4" w:rsidRDefault="00CB45E4">
      <w:pPr>
        <w:pStyle w:val="TOC3"/>
        <w:tabs>
          <w:tab w:val="right" w:pos="9854"/>
        </w:tabs>
        <w:rPr>
          <w:ins w:id="289" w:author="TEOH, Hui Pheng (NHS ENGLAND - X26)" w:date="2024-04-24T10:02:00Z"/>
          <w:noProof/>
          <w:color w:val="auto"/>
          <w:kern w:val="2"/>
          <w:szCs w:val="24"/>
          <w:lang w:val="en-GB" w:eastAsia="en-GB"/>
          <w14:ligatures w14:val="standardContextual"/>
        </w:rPr>
      </w:pPr>
      <w:ins w:id="290"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"_Toc164845426"</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6.1.1 Primary Care Products Entity</w:t>
        </w:r>
        <w:r>
          <w:rPr>
            <w:noProof/>
            <w:webHidden/>
          </w:rPr>
          <w:tab/>
        </w:r>
        <w:r>
          <w:rPr>
            <w:noProof/>
            <w:webHidden/>
          </w:rPr>
          <w:fldChar w:fldCharType="begin"/>
        </w:r>
        <w:r>
          <w:rPr>
            <w:noProof/>
            <w:webHidden/>
          </w:rPr>
          <w:instrText xml:space="preserve"> PAGEREF _Toc164845426 \h </w:instrText>
        </w:r>
      </w:ins>
      <w:r>
        <w:rPr>
          <w:noProof/>
          <w:webHidden/>
        </w:rPr>
      </w:r>
      <w:r>
        <w:rPr>
          <w:noProof/>
          <w:webHidden/>
        </w:rPr>
        <w:fldChar w:fldCharType="separate"/>
      </w:r>
      <w:ins w:id="291" w:author="TEOH, Hui Pheng (NHS ENGLAND - X26)" w:date="2024-04-24T10:05:00Z">
        <w:r w:rsidR="00C60485">
          <w:rPr>
            <w:noProof/>
            <w:webHidden/>
          </w:rPr>
          <w:t>44</w:t>
        </w:r>
      </w:ins>
      <w:ins w:id="292" w:author="TEOH, Hui Pheng (NHS ENGLAND - X26)" w:date="2024-04-24T10:02:00Z">
        <w:r>
          <w:rPr>
            <w:noProof/>
            <w:webHidden/>
          </w:rPr>
          <w:fldChar w:fldCharType="end"/>
        </w:r>
        <w:r w:rsidRPr="00617141">
          <w:rPr>
            <w:rStyle w:val="Hyperlink"/>
            <w:noProof/>
          </w:rPr>
          <w:fldChar w:fldCharType="end"/>
        </w:r>
      </w:ins>
    </w:p>
    <w:p w14:paraId="14D55AF9" w14:textId="4DBB208E" w:rsidR="00CB45E4" w:rsidRDefault="00CB45E4">
      <w:pPr>
        <w:pStyle w:val="TOC1"/>
        <w:rPr>
          <w:ins w:id="293" w:author="TEOH, Hui Pheng (NHS ENGLAND - X26)" w:date="2024-04-24T10:02:00Z"/>
          <w:rFonts w:asciiTheme="minorHAnsi" w:eastAsiaTheme="minorEastAsia" w:hAnsiTheme="minorHAnsi" w:cstheme="minorBidi"/>
          <w:color w:val="auto"/>
          <w:kern w:val="2"/>
          <w:sz w:val="24"/>
          <w:lang w:eastAsia="en-GB"/>
          <w14:ligatures w14:val="standardContextual"/>
        </w:rPr>
      </w:pPr>
      <w:ins w:id="294" w:author="TEOH, Hui Pheng (NHS ENGLAND - X26)" w:date="2024-04-24T10:02:00Z">
        <w:r w:rsidRPr="00617141">
          <w:rPr>
            <w:rStyle w:val="Hyperlink"/>
          </w:rPr>
          <w:fldChar w:fldCharType="begin"/>
        </w:r>
        <w:r w:rsidRPr="00617141">
          <w:rPr>
            <w:rStyle w:val="Hyperlink"/>
          </w:rPr>
          <w:instrText xml:space="preserve"> </w:instrText>
        </w:r>
        <w:r>
          <w:instrText>HYPERLINK \l "_Toc164845427"</w:instrText>
        </w:r>
        <w:r w:rsidRPr="00617141">
          <w:rPr>
            <w:rStyle w:val="Hyperlink"/>
          </w:rPr>
          <w:instrText xml:space="preserve"> </w:instrText>
        </w:r>
        <w:r w:rsidRPr="00617141">
          <w:rPr>
            <w:rStyle w:val="Hyperlink"/>
          </w:rPr>
        </w:r>
        <w:r w:rsidRPr="00617141">
          <w:rPr>
            <w:rStyle w:val="Hyperlink"/>
          </w:rPr>
          <w:fldChar w:fldCharType="separate"/>
        </w:r>
        <w:r w:rsidRPr="00617141">
          <w:rPr>
            <w:rStyle w:val="Hyperlink"/>
          </w:rPr>
          <w:t>7.0 Primary Care Dispensing</w:t>
        </w:r>
        <w:r>
          <w:rPr>
            <w:webHidden/>
          </w:rPr>
          <w:tab/>
        </w:r>
        <w:r>
          <w:rPr>
            <w:webHidden/>
          </w:rPr>
          <w:fldChar w:fldCharType="begin"/>
        </w:r>
        <w:r>
          <w:rPr>
            <w:webHidden/>
          </w:rPr>
          <w:instrText xml:space="preserve"> PAGEREF _Toc164845427 \h </w:instrText>
        </w:r>
      </w:ins>
      <w:r>
        <w:rPr>
          <w:webHidden/>
        </w:rPr>
      </w:r>
      <w:r>
        <w:rPr>
          <w:webHidden/>
        </w:rPr>
        <w:fldChar w:fldCharType="separate"/>
      </w:r>
      <w:ins w:id="295" w:author="TEOH, Hui Pheng (NHS ENGLAND - X26)" w:date="2024-04-24T10:05:00Z">
        <w:r w:rsidR="00C60485">
          <w:rPr>
            <w:webHidden/>
          </w:rPr>
          <w:t>62</w:t>
        </w:r>
      </w:ins>
      <w:ins w:id="296" w:author="TEOH, Hui Pheng (NHS ENGLAND - X26)" w:date="2024-04-24T10:02:00Z">
        <w:r>
          <w:rPr>
            <w:webHidden/>
          </w:rPr>
          <w:fldChar w:fldCharType="end"/>
        </w:r>
        <w:r w:rsidRPr="00617141">
          <w:rPr>
            <w:rStyle w:val="Hyperlink"/>
          </w:rPr>
          <w:fldChar w:fldCharType="end"/>
        </w:r>
      </w:ins>
    </w:p>
    <w:p w14:paraId="580FC8F7" w14:textId="18A1657E" w:rsidR="00CB45E4" w:rsidRDefault="00CB45E4">
      <w:pPr>
        <w:pStyle w:val="TOC1"/>
        <w:rPr>
          <w:ins w:id="297" w:author="TEOH, Hui Pheng (NHS ENGLAND - X26)" w:date="2024-04-24T10:02:00Z"/>
          <w:rFonts w:asciiTheme="minorHAnsi" w:eastAsiaTheme="minorEastAsia" w:hAnsiTheme="minorHAnsi" w:cstheme="minorBidi"/>
          <w:color w:val="auto"/>
          <w:kern w:val="2"/>
          <w:sz w:val="24"/>
          <w:lang w:eastAsia="en-GB"/>
          <w14:ligatures w14:val="standardContextual"/>
        </w:rPr>
      </w:pPr>
      <w:ins w:id="298" w:author="TEOH, Hui Pheng (NHS ENGLAND - X26)" w:date="2024-04-24T10:02:00Z">
        <w:r w:rsidRPr="00617141">
          <w:rPr>
            <w:rStyle w:val="Hyperlink"/>
          </w:rPr>
          <w:fldChar w:fldCharType="begin"/>
        </w:r>
        <w:r w:rsidRPr="00617141">
          <w:rPr>
            <w:rStyle w:val="Hyperlink"/>
          </w:rPr>
          <w:instrText xml:space="preserve"> </w:instrText>
        </w:r>
        <w:r>
          <w:instrText>HYPERLINK \l "_Toc164845428"</w:instrText>
        </w:r>
        <w:r w:rsidRPr="00617141">
          <w:rPr>
            <w:rStyle w:val="Hyperlink"/>
          </w:rPr>
          <w:instrText xml:space="preserve"> </w:instrText>
        </w:r>
        <w:r w:rsidRPr="00617141">
          <w:rPr>
            <w:rStyle w:val="Hyperlink"/>
          </w:rPr>
        </w:r>
        <w:r w:rsidRPr="00617141">
          <w:rPr>
            <w:rStyle w:val="Hyperlink"/>
          </w:rPr>
          <w:fldChar w:fldCharType="separate"/>
        </w:r>
        <w:r w:rsidRPr="00617141">
          <w:rPr>
            <w:rStyle w:val="Hyperlink"/>
          </w:rPr>
          <w:t>7.1 Overview</w:t>
        </w:r>
        <w:r>
          <w:rPr>
            <w:webHidden/>
          </w:rPr>
          <w:tab/>
        </w:r>
        <w:r>
          <w:rPr>
            <w:webHidden/>
          </w:rPr>
          <w:fldChar w:fldCharType="begin"/>
        </w:r>
        <w:r>
          <w:rPr>
            <w:webHidden/>
          </w:rPr>
          <w:instrText xml:space="preserve"> PAGEREF _Toc164845428 \h </w:instrText>
        </w:r>
      </w:ins>
      <w:r>
        <w:rPr>
          <w:webHidden/>
        </w:rPr>
      </w:r>
      <w:r>
        <w:rPr>
          <w:webHidden/>
        </w:rPr>
        <w:fldChar w:fldCharType="separate"/>
      </w:r>
      <w:ins w:id="299" w:author="TEOH, Hui Pheng (NHS ENGLAND - X26)" w:date="2024-04-24T10:05:00Z">
        <w:r w:rsidR="00C60485">
          <w:rPr>
            <w:webHidden/>
          </w:rPr>
          <w:t>62</w:t>
        </w:r>
      </w:ins>
      <w:ins w:id="300" w:author="TEOH, Hui Pheng (NHS ENGLAND - X26)" w:date="2024-04-24T10:02:00Z">
        <w:r>
          <w:rPr>
            <w:webHidden/>
          </w:rPr>
          <w:fldChar w:fldCharType="end"/>
        </w:r>
        <w:r w:rsidRPr="00617141">
          <w:rPr>
            <w:rStyle w:val="Hyperlink"/>
          </w:rPr>
          <w:fldChar w:fldCharType="end"/>
        </w:r>
      </w:ins>
    </w:p>
    <w:p w14:paraId="709D82A5" w14:textId="0163BAFE" w:rsidR="00CB45E4" w:rsidRDefault="00CB45E4">
      <w:pPr>
        <w:pStyle w:val="TOC1"/>
        <w:rPr>
          <w:ins w:id="301" w:author="TEOH, Hui Pheng (NHS ENGLAND - X26)" w:date="2024-04-24T10:02:00Z"/>
          <w:rFonts w:asciiTheme="minorHAnsi" w:eastAsiaTheme="minorEastAsia" w:hAnsiTheme="minorHAnsi" w:cstheme="minorBidi"/>
          <w:color w:val="auto"/>
          <w:kern w:val="2"/>
          <w:sz w:val="24"/>
          <w:lang w:eastAsia="en-GB"/>
          <w14:ligatures w14:val="standardContextual"/>
        </w:rPr>
      </w:pPr>
      <w:ins w:id="302" w:author="TEOH, Hui Pheng (NHS ENGLAND - X26)" w:date="2024-04-24T10:02:00Z">
        <w:r w:rsidRPr="00617141">
          <w:rPr>
            <w:rStyle w:val="Hyperlink"/>
          </w:rPr>
          <w:fldChar w:fldCharType="begin"/>
        </w:r>
        <w:r w:rsidRPr="00617141">
          <w:rPr>
            <w:rStyle w:val="Hyperlink"/>
          </w:rPr>
          <w:instrText xml:space="preserve"> </w:instrText>
        </w:r>
        <w:r>
          <w:instrText>HYPERLINK \l "_Toc164845429"</w:instrText>
        </w:r>
        <w:r w:rsidRPr="00617141">
          <w:rPr>
            <w:rStyle w:val="Hyperlink"/>
          </w:rPr>
          <w:instrText xml:space="preserve"> </w:instrText>
        </w:r>
        <w:r w:rsidRPr="00617141">
          <w:rPr>
            <w:rStyle w:val="Hyperlink"/>
          </w:rPr>
        </w:r>
        <w:r w:rsidRPr="00617141">
          <w:rPr>
            <w:rStyle w:val="Hyperlink"/>
          </w:rPr>
          <w:fldChar w:fldCharType="separate"/>
        </w:r>
        <w:r w:rsidRPr="00617141">
          <w:rPr>
            <w:rStyle w:val="Hyperlink"/>
          </w:rPr>
          <w:t>7.2 Dispensing Process Flow</w:t>
        </w:r>
        <w:r>
          <w:rPr>
            <w:webHidden/>
          </w:rPr>
          <w:tab/>
        </w:r>
        <w:r>
          <w:rPr>
            <w:webHidden/>
          </w:rPr>
          <w:fldChar w:fldCharType="begin"/>
        </w:r>
        <w:r>
          <w:rPr>
            <w:webHidden/>
          </w:rPr>
          <w:instrText xml:space="preserve"> PAGEREF _Toc164845429 \h </w:instrText>
        </w:r>
      </w:ins>
      <w:r>
        <w:rPr>
          <w:webHidden/>
        </w:rPr>
      </w:r>
      <w:r>
        <w:rPr>
          <w:webHidden/>
        </w:rPr>
        <w:fldChar w:fldCharType="separate"/>
      </w:r>
      <w:ins w:id="303" w:author="TEOH, Hui Pheng (NHS ENGLAND - X26)" w:date="2024-04-24T10:05:00Z">
        <w:r w:rsidR="00C60485">
          <w:rPr>
            <w:webHidden/>
          </w:rPr>
          <w:t>63</w:t>
        </w:r>
      </w:ins>
      <w:ins w:id="304" w:author="TEOH, Hui Pheng (NHS ENGLAND - X26)" w:date="2024-04-24T10:02:00Z">
        <w:r>
          <w:rPr>
            <w:webHidden/>
          </w:rPr>
          <w:fldChar w:fldCharType="end"/>
        </w:r>
        <w:r w:rsidRPr="00617141">
          <w:rPr>
            <w:rStyle w:val="Hyperlink"/>
          </w:rPr>
          <w:fldChar w:fldCharType="end"/>
        </w:r>
      </w:ins>
    </w:p>
    <w:p w14:paraId="65A9E8C1" w14:textId="01EF5DA6" w:rsidR="00CB45E4" w:rsidRDefault="00CB45E4">
      <w:pPr>
        <w:pStyle w:val="TOC2"/>
        <w:rPr>
          <w:ins w:id="305" w:author="TEOH, Hui Pheng (NHS ENGLAND - X26)" w:date="2024-04-24T10:02:00Z"/>
          <w:rFonts w:asciiTheme="minorHAnsi" w:eastAsiaTheme="minorEastAsia" w:hAnsiTheme="minorHAnsi" w:cstheme="minorBidi"/>
          <w:color w:val="auto"/>
          <w:kern w:val="2"/>
          <w:sz w:val="24"/>
          <w:lang w:eastAsia="en-GB"/>
          <w14:ligatures w14:val="standardContextual"/>
        </w:rPr>
      </w:pPr>
      <w:ins w:id="306" w:author="TEOH, Hui Pheng (NHS ENGLAND - X26)" w:date="2024-04-24T10:02:00Z">
        <w:r w:rsidRPr="00617141">
          <w:rPr>
            <w:rStyle w:val="Hyperlink"/>
          </w:rPr>
          <w:fldChar w:fldCharType="begin"/>
        </w:r>
        <w:r w:rsidRPr="00617141">
          <w:rPr>
            <w:rStyle w:val="Hyperlink"/>
          </w:rPr>
          <w:instrText xml:space="preserve"> </w:instrText>
        </w:r>
        <w:r>
          <w:instrText>HYPERLINK \l "_Toc164845430"</w:instrText>
        </w:r>
        <w:r w:rsidRPr="00617141">
          <w:rPr>
            <w:rStyle w:val="Hyperlink"/>
          </w:rPr>
          <w:instrText xml:space="preserve"> </w:instrText>
        </w:r>
        <w:r w:rsidRPr="00617141">
          <w:rPr>
            <w:rStyle w:val="Hyperlink"/>
          </w:rPr>
        </w:r>
        <w:r w:rsidRPr="00617141">
          <w:rPr>
            <w:rStyle w:val="Hyperlink"/>
          </w:rPr>
          <w:fldChar w:fldCharType="separate"/>
        </w:r>
        <w:r w:rsidRPr="00617141">
          <w:rPr>
            <w:rStyle w:val="Hyperlink"/>
          </w:rPr>
          <w:t>7.2.1 Identify Prescribed Item</w:t>
        </w:r>
        <w:r>
          <w:rPr>
            <w:webHidden/>
          </w:rPr>
          <w:tab/>
        </w:r>
        <w:r>
          <w:rPr>
            <w:webHidden/>
          </w:rPr>
          <w:fldChar w:fldCharType="begin"/>
        </w:r>
        <w:r>
          <w:rPr>
            <w:webHidden/>
          </w:rPr>
          <w:instrText xml:space="preserve"> PAGEREF _Toc164845430 \h </w:instrText>
        </w:r>
      </w:ins>
      <w:r>
        <w:rPr>
          <w:webHidden/>
        </w:rPr>
      </w:r>
      <w:r>
        <w:rPr>
          <w:webHidden/>
        </w:rPr>
        <w:fldChar w:fldCharType="separate"/>
      </w:r>
      <w:ins w:id="307" w:author="TEOH, Hui Pheng (NHS ENGLAND - X26)" w:date="2024-04-24T10:05:00Z">
        <w:r w:rsidR="00C60485">
          <w:rPr>
            <w:webHidden/>
          </w:rPr>
          <w:t>63</w:t>
        </w:r>
      </w:ins>
      <w:ins w:id="308" w:author="TEOH, Hui Pheng (NHS ENGLAND - X26)" w:date="2024-04-24T10:02:00Z">
        <w:r>
          <w:rPr>
            <w:webHidden/>
          </w:rPr>
          <w:fldChar w:fldCharType="end"/>
        </w:r>
        <w:r w:rsidRPr="00617141">
          <w:rPr>
            <w:rStyle w:val="Hyperlink"/>
          </w:rPr>
          <w:fldChar w:fldCharType="end"/>
        </w:r>
      </w:ins>
    </w:p>
    <w:p w14:paraId="425314D9" w14:textId="2BA3B1AD" w:rsidR="00CB45E4" w:rsidRDefault="00CB45E4">
      <w:pPr>
        <w:pStyle w:val="TOC3"/>
        <w:tabs>
          <w:tab w:val="right" w:pos="9854"/>
        </w:tabs>
        <w:rPr>
          <w:ins w:id="309" w:author="TEOH, Hui Pheng (NHS ENGLAND - X26)" w:date="2024-04-24T10:02:00Z"/>
          <w:noProof/>
          <w:color w:val="auto"/>
          <w:kern w:val="2"/>
          <w:szCs w:val="24"/>
          <w:lang w:val="en-GB" w:eastAsia="en-GB"/>
          <w14:ligatures w14:val="standardContextual"/>
        </w:rPr>
      </w:pPr>
      <w:ins w:id="310"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"_Toc164845431"</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7.2.1.1 Type</w:t>
        </w:r>
        <w:r>
          <w:rPr>
            <w:noProof/>
            <w:webHidden/>
          </w:rPr>
          <w:tab/>
        </w:r>
        <w:r>
          <w:rPr>
            <w:noProof/>
            <w:webHidden/>
          </w:rPr>
          <w:fldChar w:fldCharType="begin"/>
        </w:r>
        <w:r>
          <w:rPr>
            <w:noProof/>
            <w:webHidden/>
          </w:rPr>
          <w:instrText xml:space="preserve"> PAGEREF _Toc164845431 \h </w:instrText>
        </w:r>
      </w:ins>
      <w:r>
        <w:rPr>
          <w:noProof/>
          <w:webHidden/>
        </w:rPr>
      </w:r>
      <w:r>
        <w:rPr>
          <w:noProof/>
          <w:webHidden/>
        </w:rPr>
        <w:fldChar w:fldCharType="separate"/>
      </w:r>
      <w:ins w:id="311" w:author="TEOH, Hui Pheng (NHS ENGLAND - X26)" w:date="2024-04-24T10:05:00Z">
        <w:r w:rsidR="00C60485">
          <w:rPr>
            <w:noProof/>
            <w:webHidden/>
          </w:rPr>
          <w:t>63</w:t>
        </w:r>
      </w:ins>
      <w:ins w:id="312" w:author="TEOH, Hui Pheng (NHS ENGLAND - X26)" w:date="2024-04-24T10:02:00Z">
        <w:r>
          <w:rPr>
            <w:noProof/>
            <w:webHidden/>
          </w:rPr>
          <w:fldChar w:fldCharType="end"/>
        </w:r>
        <w:r w:rsidRPr="00617141">
          <w:rPr>
            <w:rStyle w:val="Hyperlink"/>
            <w:noProof/>
          </w:rPr>
          <w:fldChar w:fldCharType="end"/>
        </w:r>
      </w:ins>
    </w:p>
    <w:p w14:paraId="08538F6B" w14:textId="64390B1A" w:rsidR="00CB45E4" w:rsidRDefault="00CB45E4">
      <w:pPr>
        <w:pStyle w:val="TOC3"/>
        <w:tabs>
          <w:tab w:val="right" w:pos="9854"/>
        </w:tabs>
        <w:rPr>
          <w:ins w:id="313" w:author="TEOH, Hui Pheng (NHS ENGLAND - X26)" w:date="2024-04-24T10:02:00Z"/>
          <w:noProof/>
          <w:color w:val="auto"/>
          <w:kern w:val="2"/>
          <w:szCs w:val="24"/>
          <w:lang w:val="en-GB" w:eastAsia="en-GB"/>
          <w14:ligatures w14:val="standardContextual"/>
        </w:rPr>
      </w:pPr>
      <w:ins w:id="314"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"_Toc164845432"</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7.2.1.2 Description</w:t>
        </w:r>
        <w:r>
          <w:rPr>
            <w:noProof/>
            <w:webHidden/>
          </w:rPr>
          <w:tab/>
        </w:r>
        <w:r>
          <w:rPr>
            <w:noProof/>
            <w:webHidden/>
          </w:rPr>
          <w:fldChar w:fldCharType="begin"/>
        </w:r>
        <w:r>
          <w:rPr>
            <w:noProof/>
            <w:webHidden/>
          </w:rPr>
          <w:instrText xml:space="preserve"> PAGEREF _Toc164845432 \h </w:instrText>
        </w:r>
      </w:ins>
      <w:r>
        <w:rPr>
          <w:noProof/>
          <w:webHidden/>
        </w:rPr>
      </w:r>
      <w:r>
        <w:rPr>
          <w:noProof/>
          <w:webHidden/>
        </w:rPr>
        <w:fldChar w:fldCharType="separate"/>
      </w:r>
      <w:ins w:id="315" w:author="TEOH, Hui Pheng (NHS ENGLAND - X26)" w:date="2024-04-24T10:05:00Z">
        <w:r w:rsidR="00C60485">
          <w:rPr>
            <w:noProof/>
            <w:webHidden/>
          </w:rPr>
          <w:t>63</w:t>
        </w:r>
      </w:ins>
      <w:ins w:id="316" w:author="TEOH, Hui Pheng (NHS ENGLAND - X26)" w:date="2024-04-24T10:02:00Z">
        <w:r>
          <w:rPr>
            <w:noProof/>
            <w:webHidden/>
          </w:rPr>
          <w:fldChar w:fldCharType="end"/>
        </w:r>
        <w:r w:rsidRPr="00617141">
          <w:rPr>
            <w:rStyle w:val="Hyperlink"/>
            <w:noProof/>
          </w:rPr>
          <w:fldChar w:fldCharType="end"/>
        </w:r>
      </w:ins>
    </w:p>
    <w:p w14:paraId="08B1B366" w14:textId="7172510A" w:rsidR="00CB45E4" w:rsidRDefault="00CB45E4">
      <w:pPr>
        <w:pStyle w:val="TOC3"/>
        <w:tabs>
          <w:tab w:val="right" w:pos="9854"/>
        </w:tabs>
        <w:rPr>
          <w:ins w:id="317" w:author="TEOH, Hui Pheng (NHS ENGLAND - X26)" w:date="2024-04-24T10:02:00Z"/>
          <w:noProof/>
          <w:color w:val="auto"/>
          <w:kern w:val="2"/>
          <w:szCs w:val="24"/>
          <w:lang w:val="en-GB" w:eastAsia="en-GB"/>
          <w14:ligatures w14:val="standardContextual"/>
        </w:rPr>
      </w:pPr>
      <w:ins w:id="318"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"_Toc164845433"</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7.2.1.3 Additional Information</w:t>
        </w:r>
        <w:r>
          <w:rPr>
            <w:noProof/>
            <w:webHidden/>
          </w:rPr>
          <w:tab/>
        </w:r>
        <w:r>
          <w:rPr>
            <w:noProof/>
            <w:webHidden/>
          </w:rPr>
          <w:fldChar w:fldCharType="begin"/>
        </w:r>
        <w:r>
          <w:rPr>
            <w:noProof/>
            <w:webHidden/>
          </w:rPr>
          <w:instrText xml:space="preserve"> PAGEREF _Toc164845433 \h </w:instrText>
        </w:r>
      </w:ins>
      <w:r>
        <w:rPr>
          <w:noProof/>
          <w:webHidden/>
        </w:rPr>
      </w:r>
      <w:r>
        <w:rPr>
          <w:noProof/>
          <w:webHidden/>
        </w:rPr>
        <w:fldChar w:fldCharType="separate"/>
      </w:r>
      <w:ins w:id="319" w:author="TEOH, Hui Pheng (NHS ENGLAND - X26)" w:date="2024-04-24T10:05:00Z">
        <w:r w:rsidR="00C60485">
          <w:rPr>
            <w:noProof/>
            <w:webHidden/>
          </w:rPr>
          <w:t>64</w:t>
        </w:r>
      </w:ins>
      <w:ins w:id="320" w:author="TEOH, Hui Pheng (NHS ENGLAND - X26)" w:date="2024-04-24T10:02:00Z">
        <w:r>
          <w:rPr>
            <w:noProof/>
            <w:webHidden/>
          </w:rPr>
          <w:fldChar w:fldCharType="end"/>
        </w:r>
        <w:r w:rsidRPr="00617141">
          <w:rPr>
            <w:rStyle w:val="Hyperlink"/>
            <w:noProof/>
          </w:rPr>
          <w:fldChar w:fldCharType="end"/>
        </w:r>
      </w:ins>
    </w:p>
    <w:p w14:paraId="243BF406" w14:textId="7C7AEF43" w:rsidR="00CB45E4" w:rsidRDefault="00CB45E4">
      <w:pPr>
        <w:pStyle w:val="TOC3"/>
        <w:tabs>
          <w:tab w:val="right" w:pos="9854"/>
        </w:tabs>
        <w:rPr>
          <w:ins w:id="321" w:author="TEOH, Hui Pheng (NHS ENGLAND - X26)" w:date="2024-04-24T10:02:00Z"/>
          <w:noProof/>
          <w:color w:val="auto"/>
          <w:kern w:val="2"/>
          <w:szCs w:val="24"/>
          <w:lang w:val="en-GB" w:eastAsia="en-GB"/>
          <w14:ligatures w14:val="standardContextual"/>
        </w:rPr>
      </w:pPr>
      <w:ins w:id="322"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"_Toc164845434"</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7.2.1.4 Data Requirements</w:t>
        </w:r>
        <w:r>
          <w:rPr>
            <w:noProof/>
            <w:webHidden/>
          </w:rPr>
          <w:tab/>
        </w:r>
        <w:r>
          <w:rPr>
            <w:noProof/>
            <w:webHidden/>
          </w:rPr>
          <w:fldChar w:fldCharType="begin"/>
        </w:r>
        <w:r>
          <w:rPr>
            <w:noProof/>
            <w:webHidden/>
          </w:rPr>
          <w:instrText xml:space="preserve"> PAGEREF _Toc164845434 \h </w:instrText>
        </w:r>
      </w:ins>
      <w:r>
        <w:rPr>
          <w:noProof/>
          <w:webHidden/>
        </w:rPr>
      </w:r>
      <w:r>
        <w:rPr>
          <w:noProof/>
          <w:webHidden/>
        </w:rPr>
        <w:fldChar w:fldCharType="separate"/>
      </w:r>
      <w:ins w:id="323" w:author="TEOH, Hui Pheng (NHS ENGLAND - X26)" w:date="2024-04-24T10:05:00Z">
        <w:r w:rsidR="00C60485">
          <w:rPr>
            <w:noProof/>
            <w:webHidden/>
          </w:rPr>
          <w:t>64</w:t>
        </w:r>
      </w:ins>
      <w:ins w:id="324" w:author="TEOH, Hui Pheng (NHS ENGLAND - X26)" w:date="2024-04-24T10:02:00Z">
        <w:r>
          <w:rPr>
            <w:noProof/>
            <w:webHidden/>
          </w:rPr>
          <w:fldChar w:fldCharType="end"/>
        </w:r>
        <w:r w:rsidRPr="00617141">
          <w:rPr>
            <w:rStyle w:val="Hyperlink"/>
            <w:noProof/>
          </w:rPr>
          <w:fldChar w:fldCharType="end"/>
        </w:r>
      </w:ins>
    </w:p>
    <w:p w14:paraId="2B0D44DA" w14:textId="2F8A3CEF" w:rsidR="00CB45E4" w:rsidRDefault="00CB45E4">
      <w:pPr>
        <w:pStyle w:val="TOC3"/>
        <w:tabs>
          <w:tab w:val="right" w:pos="9854"/>
        </w:tabs>
        <w:rPr>
          <w:ins w:id="325" w:author="TEOH, Hui Pheng (NHS ENGLAND - X26)" w:date="2024-04-24T10:02:00Z"/>
          <w:noProof/>
          <w:color w:val="auto"/>
          <w:kern w:val="2"/>
          <w:szCs w:val="24"/>
          <w:lang w:val="en-GB" w:eastAsia="en-GB"/>
          <w14:ligatures w14:val="standardContextual"/>
        </w:rPr>
      </w:pPr>
      <w:ins w:id="326"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"_Toc164845435"</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7.2.1.5 Technical specifications</w:t>
        </w:r>
        <w:r>
          <w:rPr>
            <w:noProof/>
            <w:webHidden/>
          </w:rPr>
          <w:tab/>
        </w:r>
        <w:r>
          <w:rPr>
            <w:noProof/>
            <w:webHidden/>
          </w:rPr>
          <w:fldChar w:fldCharType="begin"/>
        </w:r>
        <w:r>
          <w:rPr>
            <w:noProof/>
            <w:webHidden/>
          </w:rPr>
          <w:instrText xml:space="preserve"> PAGEREF _Toc164845435 \h </w:instrText>
        </w:r>
      </w:ins>
      <w:r>
        <w:rPr>
          <w:noProof/>
          <w:webHidden/>
        </w:rPr>
      </w:r>
      <w:r>
        <w:rPr>
          <w:noProof/>
          <w:webHidden/>
        </w:rPr>
        <w:fldChar w:fldCharType="separate"/>
      </w:r>
      <w:ins w:id="327" w:author="TEOH, Hui Pheng (NHS ENGLAND - X26)" w:date="2024-04-24T10:05:00Z">
        <w:r w:rsidR="00C60485">
          <w:rPr>
            <w:noProof/>
            <w:webHidden/>
          </w:rPr>
          <w:t>64</w:t>
        </w:r>
      </w:ins>
      <w:ins w:id="328" w:author="TEOH, Hui Pheng (NHS ENGLAND - X26)" w:date="2024-04-24T10:02:00Z">
        <w:r>
          <w:rPr>
            <w:noProof/>
            <w:webHidden/>
          </w:rPr>
          <w:fldChar w:fldCharType="end"/>
        </w:r>
        <w:r w:rsidRPr="00617141">
          <w:rPr>
            <w:rStyle w:val="Hyperlink"/>
            <w:noProof/>
          </w:rPr>
          <w:fldChar w:fldCharType="end"/>
        </w:r>
      </w:ins>
    </w:p>
    <w:p w14:paraId="37171B4A" w14:textId="59FC53E7" w:rsidR="00CB45E4" w:rsidRDefault="00CB45E4">
      <w:pPr>
        <w:pStyle w:val="TOC3"/>
        <w:tabs>
          <w:tab w:val="right" w:pos="9854"/>
        </w:tabs>
        <w:rPr>
          <w:ins w:id="329" w:author="TEOH, Hui Pheng (NHS ENGLAND - X26)" w:date="2024-04-24T10:02:00Z"/>
          <w:noProof/>
          <w:color w:val="auto"/>
          <w:kern w:val="2"/>
          <w:szCs w:val="24"/>
          <w:lang w:val="en-GB" w:eastAsia="en-GB"/>
          <w14:ligatures w14:val="standardContextual"/>
        </w:rPr>
      </w:pPr>
      <w:ins w:id="330"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"_Toc164845436"</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7.2.1.6 Entity Relationship Diagram</w:t>
        </w:r>
        <w:r>
          <w:rPr>
            <w:noProof/>
            <w:webHidden/>
          </w:rPr>
          <w:tab/>
        </w:r>
        <w:r>
          <w:rPr>
            <w:noProof/>
            <w:webHidden/>
          </w:rPr>
          <w:fldChar w:fldCharType="begin"/>
        </w:r>
        <w:r>
          <w:rPr>
            <w:noProof/>
            <w:webHidden/>
          </w:rPr>
          <w:instrText xml:space="preserve"> PAGEREF _Toc164845436 \h </w:instrText>
        </w:r>
      </w:ins>
      <w:r>
        <w:rPr>
          <w:noProof/>
          <w:webHidden/>
        </w:rPr>
      </w:r>
      <w:r>
        <w:rPr>
          <w:noProof/>
          <w:webHidden/>
        </w:rPr>
        <w:fldChar w:fldCharType="separate"/>
      </w:r>
      <w:ins w:id="331" w:author="TEOH, Hui Pheng (NHS ENGLAND - X26)" w:date="2024-04-24T10:05:00Z">
        <w:r w:rsidR="00C60485">
          <w:rPr>
            <w:noProof/>
            <w:webHidden/>
          </w:rPr>
          <w:t>64</w:t>
        </w:r>
      </w:ins>
      <w:ins w:id="332" w:author="TEOH, Hui Pheng (NHS ENGLAND - X26)" w:date="2024-04-24T10:02:00Z">
        <w:r>
          <w:rPr>
            <w:noProof/>
            <w:webHidden/>
          </w:rPr>
          <w:fldChar w:fldCharType="end"/>
        </w:r>
        <w:r w:rsidRPr="00617141">
          <w:rPr>
            <w:rStyle w:val="Hyperlink"/>
            <w:noProof/>
          </w:rPr>
          <w:fldChar w:fldCharType="end"/>
        </w:r>
      </w:ins>
    </w:p>
    <w:p w14:paraId="0C7EB34A" w14:textId="686CFC7F" w:rsidR="00CB45E4" w:rsidRDefault="00CB45E4">
      <w:pPr>
        <w:pStyle w:val="TOC2"/>
        <w:rPr>
          <w:ins w:id="333" w:author="TEOH, Hui Pheng (NHS ENGLAND - X26)" w:date="2024-04-24T10:02:00Z"/>
          <w:rFonts w:asciiTheme="minorHAnsi" w:eastAsiaTheme="minorEastAsia" w:hAnsiTheme="minorHAnsi" w:cstheme="minorBidi"/>
          <w:color w:val="auto"/>
          <w:kern w:val="2"/>
          <w:sz w:val="24"/>
          <w:lang w:eastAsia="en-GB"/>
          <w14:ligatures w14:val="standardContextual"/>
        </w:rPr>
      </w:pPr>
      <w:ins w:id="334" w:author="TEOH, Hui Pheng (NHS ENGLAND - X26)" w:date="2024-04-24T10:02:00Z">
        <w:r w:rsidRPr="00617141">
          <w:rPr>
            <w:rStyle w:val="Hyperlink"/>
          </w:rPr>
          <w:fldChar w:fldCharType="begin"/>
        </w:r>
        <w:r w:rsidRPr="00617141">
          <w:rPr>
            <w:rStyle w:val="Hyperlink"/>
          </w:rPr>
          <w:instrText xml:space="preserve"> </w:instrText>
        </w:r>
        <w:r>
          <w:instrText>HYPERLINK \l "_Toc164845437"</w:instrText>
        </w:r>
        <w:r w:rsidRPr="00617141">
          <w:rPr>
            <w:rStyle w:val="Hyperlink"/>
          </w:rPr>
          <w:instrText xml:space="preserve"> </w:instrText>
        </w:r>
        <w:r w:rsidRPr="00617141">
          <w:rPr>
            <w:rStyle w:val="Hyperlink"/>
          </w:rPr>
        </w:r>
        <w:r w:rsidRPr="00617141">
          <w:rPr>
            <w:rStyle w:val="Hyperlink"/>
          </w:rPr>
          <w:fldChar w:fldCharType="separate"/>
        </w:r>
        <w:r w:rsidRPr="00617141">
          <w:rPr>
            <w:rStyle w:val="Hyperlink"/>
          </w:rPr>
          <w:t>7.2.2 Validate Prescription</w:t>
        </w:r>
        <w:r>
          <w:rPr>
            <w:webHidden/>
          </w:rPr>
          <w:tab/>
        </w:r>
        <w:r>
          <w:rPr>
            <w:webHidden/>
          </w:rPr>
          <w:fldChar w:fldCharType="begin"/>
        </w:r>
        <w:r>
          <w:rPr>
            <w:webHidden/>
          </w:rPr>
          <w:instrText xml:space="preserve"> PAGEREF _Toc164845437 \h </w:instrText>
        </w:r>
      </w:ins>
      <w:r>
        <w:rPr>
          <w:webHidden/>
        </w:rPr>
      </w:r>
      <w:r>
        <w:rPr>
          <w:webHidden/>
        </w:rPr>
        <w:fldChar w:fldCharType="separate"/>
      </w:r>
      <w:ins w:id="335" w:author="TEOH, Hui Pheng (NHS ENGLAND - X26)" w:date="2024-04-24T10:05:00Z">
        <w:r w:rsidR="00C60485">
          <w:rPr>
            <w:webHidden/>
          </w:rPr>
          <w:t>65</w:t>
        </w:r>
      </w:ins>
      <w:ins w:id="336" w:author="TEOH, Hui Pheng (NHS ENGLAND - X26)" w:date="2024-04-24T10:02:00Z">
        <w:r>
          <w:rPr>
            <w:webHidden/>
          </w:rPr>
          <w:fldChar w:fldCharType="end"/>
        </w:r>
        <w:r w:rsidRPr="00617141">
          <w:rPr>
            <w:rStyle w:val="Hyperlink"/>
          </w:rPr>
          <w:fldChar w:fldCharType="end"/>
        </w:r>
      </w:ins>
    </w:p>
    <w:p w14:paraId="73B0C358" w14:textId="292F7CF8" w:rsidR="00CB45E4" w:rsidRDefault="00CB45E4">
      <w:pPr>
        <w:pStyle w:val="TOC3"/>
        <w:tabs>
          <w:tab w:val="right" w:pos="9854"/>
        </w:tabs>
        <w:rPr>
          <w:ins w:id="337" w:author="TEOH, Hui Pheng (NHS ENGLAND - X26)" w:date="2024-04-24T10:02:00Z"/>
          <w:noProof/>
          <w:color w:val="auto"/>
          <w:kern w:val="2"/>
          <w:szCs w:val="24"/>
          <w:lang w:val="en-GB" w:eastAsia="en-GB"/>
          <w14:ligatures w14:val="standardContextual"/>
        </w:rPr>
      </w:pPr>
      <w:ins w:id="338"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"_Toc164845438"</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7.2.2.1 Type</w:t>
        </w:r>
        <w:r>
          <w:rPr>
            <w:noProof/>
            <w:webHidden/>
          </w:rPr>
          <w:tab/>
        </w:r>
        <w:r>
          <w:rPr>
            <w:noProof/>
            <w:webHidden/>
          </w:rPr>
          <w:fldChar w:fldCharType="begin"/>
        </w:r>
        <w:r>
          <w:rPr>
            <w:noProof/>
            <w:webHidden/>
          </w:rPr>
          <w:instrText xml:space="preserve"> PAGEREF _Toc164845438 \h </w:instrText>
        </w:r>
      </w:ins>
      <w:r>
        <w:rPr>
          <w:noProof/>
          <w:webHidden/>
        </w:rPr>
      </w:r>
      <w:r>
        <w:rPr>
          <w:noProof/>
          <w:webHidden/>
        </w:rPr>
        <w:fldChar w:fldCharType="separate"/>
      </w:r>
      <w:ins w:id="339" w:author="TEOH, Hui Pheng (NHS ENGLAND - X26)" w:date="2024-04-24T10:05:00Z">
        <w:r w:rsidR="00C60485">
          <w:rPr>
            <w:noProof/>
            <w:webHidden/>
          </w:rPr>
          <w:t>65</w:t>
        </w:r>
      </w:ins>
      <w:ins w:id="340" w:author="TEOH, Hui Pheng (NHS ENGLAND - X26)" w:date="2024-04-24T10:02:00Z">
        <w:r>
          <w:rPr>
            <w:noProof/>
            <w:webHidden/>
          </w:rPr>
          <w:fldChar w:fldCharType="end"/>
        </w:r>
        <w:r w:rsidRPr="00617141">
          <w:rPr>
            <w:rStyle w:val="Hyperlink"/>
            <w:noProof/>
          </w:rPr>
          <w:fldChar w:fldCharType="end"/>
        </w:r>
      </w:ins>
    </w:p>
    <w:p w14:paraId="5F430047" w14:textId="4D32A894" w:rsidR="00CB45E4" w:rsidRDefault="00CB45E4">
      <w:pPr>
        <w:pStyle w:val="TOC3"/>
        <w:tabs>
          <w:tab w:val="right" w:pos="9854"/>
        </w:tabs>
        <w:rPr>
          <w:ins w:id="341" w:author="TEOH, Hui Pheng (NHS ENGLAND - X26)" w:date="2024-04-24T10:02:00Z"/>
          <w:noProof/>
          <w:color w:val="auto"/>
          <w:kern w:val="2"/>
          <w:szCs w:val="24"/>
          <w:lang w:val="en-GB" w:eastAsia="en-GB"/>
          <w14:ligatures w14:val="standardContextual"/>
        </w:rPr>
      </w:pPr>
      <w:ins w:id="342"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"_Toc164845439"</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7.2.2.2 Description</w:t>
        </w:r>
        <w:r>
          <w:rPr>
            <w:noProof/>
            <w:webHidden/>
          </w:rPr>
          <w:tab/>
        </w:r>
        <w:r>
          <w:rPr>
            <w:noProof/>
            <w:webHidden/>
          </w:rPr>
          <w:fldChar w:fldCharType="begin"/>
        </w:r>
        <w:r>
          <w:rPr>
            <w:noProof/>
            <w:webHidden/>
          </w:rPr>
          <w:instrText xml:space="preserve"> PAGEREF _Toc164845439 \h </w:instrText>
        </w:r>
      </w:ins>
      <w:r>
        <w:rPr>
          <w:noProof/>
          <w:webHidden/>
        </w:rPr>
      </w:r>
      <w:r>
        <w:rPr>
          <w:noProof/>
          <w:webHidden/>
        </w:rPr>
        <w:fldChar w:fldCharType="separate"/>
      </w:r>
      <w:ins w:id="343" w:author="TEOH, Hui Pheng (NHS ENGLAND - X26)" w:date="2024-04-24T10:05:00Z">
        <w:r w:rsidR="00C60485">
          <w:rPr>
            <w:noProof/>
            <w:webHidden/>
          </w:rPr>
          <w:t>65</w:t>
        </w:r>
      </w:ins>
      <w:ins w:id="344" w:author="TEOH, Hui Pheng (NHS ENGLAND - X26)" w:date="2024-04-24T10:02:00Z">
        <w:r>
          <w:rPr>
            <w:noProof/>
            <w:webHidden/>
          </w:rPr>
          <w:fldChar w:fldCharType="end"/>
        </w:r>
        <w:r w:rsidRPr="00617141">
          <w:rPr>
            <w:rStyle w:val="Hyperlink"/>
            <w:noProof/>
          </w:rPr>
          <w:fldChar w:fldCharType="end"/>
        </w:r>
      </w:ins>
    </w:p>
    <w:p w14:paraId="286E80A2" w14:textId="071F832E" w:rsidR="00CB45E4" w:rsidRDefault="00CB45E4">
      <w:pPr>
        <w:pStyle w:val="TOC3"/>
        <w:tabs>
          <w:tab w:val="right" w:pos="9854"/>
        </w:tabs>
        <w:rPr>
          <w:ins w:id="345" w:author="TEOH, Hui Pheng (NHS ENGLAND - X26)" w:date="2024-04-24T10:02:00Z"/>
          <w:noProof/>
          <w:color w:val="auto"/>
          <w:kern w:val="2"/>
          <w:szCs w:val="24"/>
          <w:lang w:val="en-GB" w:eastAsia="en-GB"/>
          <w14:ligatures w14:val="standardContextual"/>
        </w:rPr>
      </w:pPr>
      <w:ins w:id="346"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"_Toc164845440"</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7.2.2.3 Additional Information</w:t>
        </w:r>
        <w:r>
          <w:rPr>
            <w:noProof/>
            <w:webHidden/>
          </w:rPr>
          <w:tab/>
        </w:r>
        <w:r>
          <w:rPr>
            <w:noProof/>
            <w:webHidden/>
          </w:rPr>
          <w:fldChar w:fldCharType="begin"/>
        </w:r>
        <w:r>
          <w:rPr>
            <w:noProof/>
            <w:webHidden/>
          </w:rPr>
          <w:instrText xml:space="preserve"> PAGEREF _Toc164845440 \h </w:instrText>
        </w:r>
      </w:ins>
      <w:r>
        <w:rPr>
          <w:noProof/>
          <w:webHidden/>
        </w:rPr>
      </w:r>
      <w:r>
        <w:rPr>
          <w:noProof/>
          <w:webHidden/>
        </w:rPr>
        <w:fldChar w:fldCharType="separate"/>
      </w:r>
      <w:ins w:id="347" w:author="TEOH, Hui Pheng (NHS ENGLAND - X26)" w:date="2024-04-24T10:05:00Z">
        <w:r w:rsidR="00C60485">
          <w:rPr>
            <w:noProof/>
            <w:webHidden/>
          </w:rPr>
          <w:t>65</w:t>
        </w:r>
      </w:ins>
      <w:ins w:id="348" w:author="TEOH, Hui Pheng (NHS ENGLAND - X26)" w:date="2024-04-24T10:02:00Z">
        <w:r>
          <w:rPr>
            <w:noProof/>
            <w:webHidden/>
          </w:rPr>
          <w:fldChar w:fldCharType="end"/>
        </w:r>
        <w:r w:rsidRPr="00617141">
          <w:rPr>
            <w:rStyle w:val="Hyperlink"/>
            <w:noProof/>
          </w:rPr>
          <w:fldChar w:fldCharType="end"/>
        </w:r>
      </w:ins>
    </w:p>
    <w:p w14:paraId="32497C5A" w14:textId="7198FD38" w:rsidR="00CB45E4" w:rsidRDefault="00CB45E4">
      <w:pPr>
        <w:pStyle w:val="TOC3"/>
        <w:tabs>
          <w:tab w:val="right" w:pos="9854"/>
        </w:tabs>
        <w:rPr>
          <w:ins w:id="349" w:author="TEOH, Hui Pheng (NHS ENGLAND - X26)" w:date="2024-04-24T10:02:00Z"/>
          <w:noProof/>
          <w:color w:val="auto"/>
          <w:kern w:val="2"/>
          <w:szCs w:val="24"/>
          <w:lang w:val="en-GB" w:eastAsia="en-GB"/>
          <w14:ligatures w14:val="standardContextual"/>
        </w:rPr>
      </w:pPr>
      <w:ins w:id="350"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"_Toc164845441"</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7.2.2.4 Example 1</w:t>
        </w:r>
        <w:r>
          <w:rPr>
            <w:noProof/>
            <w:webHidden/>
          </w:rPr>
          <w:tab/>
        </w:r>
        <w:r>
          <w:rPr>
            <w:noProof/>
            <w:webHidden/>
          </w:rPr>
          <w:fldChar w:fldCharType="begin"/>
        </w:r>
        <w:r>
          <w:rPr>
            <w:noProof/>
            <w:webHidden/>
          </w:rPr>
          <w:instrText xml:space="preserve"> PAGEREF _Toc164845441 \h </w:instrText>
        </w:r>
      </w:ins>
      <w:r>
        <w:rPr>
          <w:noProof/>
          <w:webHidden/>
        </w:rPr>
      </w:r>
      <w:r>
        <w:rPr>
          <w:noProof/>
          <w:webHidden/>
        </w:rPr>
        <w:fldChar w:fldCharType="separate"/>
      </w:r>
      <w:ins w:id="351" w:author="TEOH, Hui Pheng (NHS ENGLAND - X26)" w:date="2024-04-24T10:05:00Z">
        <w:r w:rsidR="00C60485">
          <w:rPr>
            <w:noProof/>
            <w:webHidden/>
          </w:rPr>
          <w:t>65</w:t>
        </w:r>
      </w:ins>
      <w:ins w:id="352" w:author="TEOH, Hui Pheng (NHS ENGLAND - X26)" w:date="2024-04-24T10:02:00Z">
        <w:r>
          <w:rPr>
            <w:noProof/>
            <w:webHidden/>
          </w:rPr>
          <w:fldChar w:fldCharType="end"/>
        </w:r>
        <w:r w:rsidRPr="00617141">
          <w:rPr>
            <w:rStyle w:val="Hyperlink"/>
            <w:noProof/>
          </w:rPr>
          <w:fldChar w:fldCharType="end"/>
        </w:r>
      </w:ins>
    </w:p>
    <w:p w14:paraId="483456B2" w14:textId="050E6C8A" w:rsidR="00CB45E4" w:rsidRDefault="00CB45E4">
      <w:pPr>
        <w:pStyle w:val="TOC3"/>
        <w:tabs>
          <w:tab w:val="right" w:pos="9854"/>
        </w:tabs>
        <w:rPr>
          <w:ins w:id="353" w:author="TEOH, Hui Pheng (NHS ENGLAND - X26)" w:date="2024-04-24T10:02:00Z"/>
          <w:noProof/>
          <w:color w:val="auto"/>
          <w:kern w:val="2"/>
          <w:szCs w:val="24"/>
          <w:lang w:val="en-GB" w:eastAsia="en-GB"/>
          <w14:ligatures w14:val="standardContextual"/>
        </w:rPr>
      </w:pPr>
      <w:ins w:id="354"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"_Toc164845442"</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7.2.2.5 Example 2</w:t>
        </w:r>
        <w:r>
          <w:rPr>
            <w:noProof/>
            <w:webHidden/>
          </w:rPr>
          <w:tab/>
        </w:r>
        <w:r>
          <w:rPr>
            <w:noProof/>
            <w:webHidden/>
          </w:rPr>
          <w:fldChar w:fldCharType="begin"/>
        </w:r>
        <w:r>
          <w:rPr>
            <w:noProof/>
            <w:webHidden/>
          </w:rPr>
          <w:instrText xml:space="preserve"> PAGEREF _Toc164845442 \h </w:instrText>
        </w:r>
      </w:ins>
      <w:r>
        <w:rPr>
          <w:noProof/>
          <w:webHidden/>
        </w:rPr>
      </w:r>
      <w:r>
        <w:rPr>
          <w:noProof/>
          <w:webHidden/>
        </w:rPr>
        <w:fldChar w:fldCharType="separate"/>
      </w:r>
      <w:ins w:id="355" w:author="TEOH, Hui Pheng (NHS ENGLAND - X26)" w:date="2024-04-24T10:05:00Z">
        <w:r w:rsidR="00C60485">
          <w:rPr>
            <w:noProof/>
            <w:webHidden/>
          </w:rPr>
          <w:t>67</w:t>
        </w:r>
      </w:ins>
      <w:ins w:id="356" w:author="TEOH, Hui Pheng (NHS ENGLAND - X26)" w:date="2024-04-24T10:02:00Z">
        <w:r>
          <w:rPr>
            <w:noProof/>
            <w:webHidden/>
          </w:rPr>
          <w:fldChar w:fldCharType="end"/>
        </w:r>
        <w:r w:rsidRPr="00617141">
          <w:rPr>
            <w:rStyle w:val="Hyperlink"/>
            <w:noProof/>
          </w:rPr>
          <w:fldChar w:fldCharType="end"/>
        </w:r>
      </w:ins>
    </w:p>
    <w:p w14:paraId="1AEEC7E1" w14:textId="1CFB585F" w:rsidR="00CB45E4" w:rsidRDefault="00CB45E4">
      <w:pPr>
        <w:pStyle w:val="TOC3"/>
        <w:tabs>
          <w:tab w:val="right" w:pos="9854"/>
        </w:tabs>
        <w:rPr>
          <w:ins w:id="357" w:author="TEOH, Hui Pheng (NHS ENGLAND - X26)" w:date="2024-04-24T10:02:00Z"/>
          <w:noProof/>
          <w:color w:val="auto"/>
          <w:kern w:val="2"/>
          <w:szCs w:val="24"/>
          <w:lang w:val="en-GB" w:eastAsia="en-GB"/>
          <w14:ligatures w14:val="standardContextual"/>
        </w:rPr>
      </w:pPr>
      <w:ins w:id="358"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"_Toc164845443"</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7.2.2.6 Example 3</w:t>
        </w:r>
        <w:r>
          <w:rPr>
            <w:noProof/>
            <w:webHidden/>
          </w:rPr>
          <w:tab/>
        </w:r>
        <w:r>
          <w:rPr>
            <w:noProof/>
            <w:webHidden/>
          </w:rPr>
          <w:fldChar w:fldCharType="begin"/>
        </w:r>
        <w:r>
          <w:rPr>
            <w:noProof/>
            <w:webHidden/>
          </w:rPr>
          <w:instrText xml:space="preserve"> PAGEREF _Toc164845443 \h </w:instrText>
        </w:r>
      </w:ins>
      <w:r>
        <w:rPr>
          <w:noProof/>
          <w:webHidden/>
        </w:rPr>
      </w:r>
      <w:r>
        <w:rPr>
          <w:noProof/>
          <w:webHidden/>
        </w:rPr>
        <w:fldChar w:fldCharType="separate"/>
      </w:r>
      <w:ins w:id="359" w:author="TEOH, Hui Pheng (NHS ENGLAND - X26)" w:date="2024-04-24T10:05:00Z">
        <w:r w:rsidR="00C60485">
          <w:rPr>
            <w:noProof/>
            <w:webHidden/>
          </w:rPr>
          <w:t>68</w:t>
        </w:r>
      </w:ins>
      <w:ins w:id="360" w:author="TEOH, Hui Pheng (NHS ENGLAND - X26)" w:date="2024-04-24T10:02:00Z">
        <w:r>
          <w:rPr>
            <w:noProof/>
            <w:webHidden/>
          </w:rPr>
          <w:fldChar w:fldCharType="end"/>
        </w:r>
        <w:r w:rsidRPr="00617141">
          <w:rPr>
            <w:rStyle w:val="Hyperlink"/>
            <w:noProof/>
          </w:rPr>
          <w:fldChar w:fldCharType="end"/>
        </w:r>
      </w:ins>
    </w:p>
    <w:p w14:paraId="5576B4B7" w14:textId="6FBF644F" w:rsidR="00CB45E4" w:rsidRDefault="00CB45E4">
      <w:pPr>
        <w:pStyle w:val="TOC3"/>
        <w:tabs>
          <w:tab w:val="right" w:pos="9854"/>
        </w:tabs>
        <w:rPr>
          <w:ins w:id="361" w:author="TEOH, Hui Pheng (NHS ENGLAND - X26)" w:date="2024-04-24T10:02:00Z"/>
          <w:noProof/>
          <w:color w:val="auto"/>
          <w:kern w:val="2"/>
          <w:szCs w:val="24"/>
          <w:lang w:val="en-GB" w:eastAsia="en-GB"/>
          <w14:ligatures w14:val="standardContextual"/>
        </w:rPr>
      </w:pPr>
      <w:ins w:id="362"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"_Toc164845444"</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7.2.2.7 Example 4</w:t>
        </w:r>
        <w:r>
          <w:rPr>
            <w:noProof/>
            <w:webHidden/>
          </w:rPr>
          <w:tab/>
        </w:r>
        <w:r>
          <w:rPr>
            <w:noProof/>
            <w:webHidden/>
          </w:rPr>
          <w:fldChar w:fldCharType="begin"/>
        </w:r>
        <w:r>
          <w:rPr>
            <w:noProof/>
            <w:webHidden/>
          </w:rPr>
          <w:instrText xml:space="preserve"> PAGEREF _Toc164845444 \h </w:instrText>
        </w:r>
      </w:ins>
      <w:r>
        <w:rPr>
          <w:noProof/>
          <w:webHidden/>
        </w:rPr>
      </w:r>
      <w:r>
        <w:rPr>
          <w:noProof/>
          <w:webHidden/>
        </w:rPr>
        <w:fldChar w:fldCharType="separate"/>
      </w:r>
      <w:ins w:id="363" w:author="TEOH, Hui Pheng (NHS ENGLAND - X26)" w:date="2024-04-24T10:05:00Z">
        <w:r w:rsidR="00C60485">
          <w:rPr>
            <w:noProof/>
            <w:webHidden/>
          </w:rPr>
          <w:t>69</w:t>
        </w:r>
      </w:ins>
      <w:ins w:id="364" w:author="TEOH, Hui Pheng (NHS ENGLAND - X26)" w:date="2024-04-24T10:02:00Z">
        <w:r>
          <w:rPr>
            <w:noProof/>
            <w:webHidden/>
          </w:rPr>
          <w:fldChar w:fldCharType="end"/>
        </w:r>
        <w:r w:rsidRPr="00617141">
          <w:rPr>
            <w:rStyle w:val="Hyperlink"/>
            <w:noProof/>
          </w:rPr>
          <w:fldChar w:fldCharType="end"/>
        </w:r>
      </w:ins>
    </w:p>
    <w:p w14:paraId="45FFB03D" w14:textId="46555138" w:rsidR="00CB45E4" w:rsidRDefault="00CB45E4">
      <w:pPr>
        <w:pStyle w:val="TOC3"/>
        <w:tabs>
          <w:tab w:val="right" w:pos="9854"/>
        </w:tabs>
        <w:rPr>
          <w:ins w:id="365" w:author="TEOH, Hui Pheng (NHS ENGLAND - X26)" w:date="2024-04-24T10:02:00Z"/>
          <w:noProof/>
          <w:color w:val="auto"/>
          <w:kern w:val="2"/>
          <w:szCs w:val="24"/>
          <w:lang w:val="en-GB" w:eastAsia="en-GB"/>
          <w14:ligatures w14:val="standardContextual"/>
        </w:rPr>
      </w:pPr>
      <w:ins w:id="366"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"_Toc164845445"</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7.2.2.8 Example 5</w:t>
        </w:r>
        <w:r>
          <w:rPr>
            <w:noProof/>
            <w:webHidden/>
          </w:rPr>
          <w:tab/>
        </w:r>
        <w:r>
          <w:rPr>
            <w:noProof/>
            <w:webHidden/>
          </w:rPr>
          <w:fldChar w:fldCharType="begin"/>
        </w:r>
        <w:r>
          <w:rPr>
            <w:noProof/>
            <w:webHidden/>
          </w:rPr>
          <w:instrText xml:space="preserve"> PAGEREF _Toc164845445 \h </w:instrText>
        </w:r>
      </w:ins>
      <w:r>
        <w:rPr>
          <w:noProof/>
          <w:webHidden/>
        </w:rPr>
      </w:r>
      <w:r>
        <w:rPr>
          <w:noProof/>
          <w:webHidden/>
        </w:rPr>
        <w:fldChar w:fldCharType="separate"/>
      </w:r>
      <w:ins w:id="367" w:author="TEOH, Hui Pheng (NHS ENGLAND - X26)" w:date="2024-04-24T10:05:00Z">
        <w:r w:rsidR="00C60485">
          <w:rPr>
            <w:noProof/>
            <w:webHidden/>
          </w:rPr>
          <w:t>71</w:t>
        </w:r>
      </w:ins>
      <w:ins w:id="368" w:author="TEOH, Hui Pheng (NHS ENGLAND - X26)" w:date="2024-04-24T10:02:00Z">
        <w:r>
          <w:rPr>
            <w:noProof/>
            <w:webHidden/>
          </w:rPr>
          <w:fldChar w:fldCharType="end"/>
        </w:r>
        <w:r w:rsidRPr="00617141">
          <w:rPr>
            <w:rStyle w:val="Hyperlink"/>
            <w:noProof/>
          </w:rPr>
          <w:fldChar w:fldCharType="end"/>
        </w:r>
      </w:ins>
    </w:p>
    <w:p w14:paraId="7D18F33E" w14:textId="3FF98287" w:rsidR="00CB45E4" w:rsidRDefault="00CB45E4">
      <w:pPr>
        <w:pStyle w:val="TOC3"/>
        <w:tabs>
          <w:tab w:val="right" w:pos="9854"/>
        </w:tabs>
        <w:rPr>
          <w:ins w:id="369" w:author="TEOH, Hui Pheng (NHS ENGLAND - X26)" w:date="2024-04-24T10:02:00Z"/>
          <w:noProof/>
          <w:color w:val="auto"/>
          <w:kern w:val="2"/>
          <w:szCs w:val="24"/>
          <w:lang w:val="en-GB" w:eastAsia="en-GB"/>
          <w14:ligatures w14:val="standardContextual"/>
        </w:rPr>
      </w:pPr>
      <w:ins w:id="370"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"_Toc164845446"</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7.2.2.9 Data Requirements</w:t>
        </w:r>
        <w:r>
          <w:rPr>
            <w:noProof/>
            <w:webHidden/>
          </w:rPr>
          <w:tab/>
        </w:r>
        <w:r>
          <w:rPr>
            <w:noProof/>
            <w:webHidden/>
          </w:rPr>
          <w:fldChar w:fldCharType="begin"/>
        </w:r>
        <w:r>
          <w:rPr>
            <w:noProof/>
            <w:webHidden/>
          </w:rPr>
          <w:instrText xml:space="preserve"> PAGEREF _Toc164845446 \h </w:instrText>
        </w:r>
      </w:ins>
      <w:r>
        <w:rPr>
          <w:noProof/>
          <w:webHidden/>
        </w:rPr>
      </w:r>
      <w:r>
        <w:rPr>
          <w:noProof/>
          <w:webHidden/>
        </w:rPr>
        <w:fldChar w:fldCharType="separate"/>
      </w:r>
      <w:ins w:id="371" w:author="TEOH, Hui Pheng (NHS ENGLAND - X26)" w:date="2024-04-24T10:05:00Z">
        <w:r w:rsidR="00C60485">
          <w:rPr>
            <w:noProof/>
            <w:webHidden/>
          </w:rPr>
          <w:t>73</w:t>
        </w:r>
      </w:ins>
      <w:ins w:id="372" w:author="TEOH, Hui Pheng (NHS ENGLAND - X26)" w:date="2024-04-24T10:02:00Z">
        <w:r>
          <w:rPr>
            <w:noProof/>
            <w:webHidden/>
          </w:rPr>
          <w:fldChar w:fldCharType="end"/>
        </w:r>
        <w:r w:rsidRPr="00617141">
          <w:rPr>
            <w:rStyle w:val="Hyperlink"/>
            <w:noProof/>
          </w:rPr>
          <w:fldChar w:fldCharType="end"/>
        </w:r>
      </w:ins>
    </w:p>
    <w:p w14:paraId="41387E9F" w14:textId="4D48630F" w:rsidR="00CB45E4" w:rsidRDefault="00CB45E4">
      <w:pPr>
        <w:pStyle w:val="TOC3"/>
        <w:tabs>
          <w:tab w:val="right" w:pos="9854"/>
        </w:tabs>
        <w:rPr>
          <w:ins w:id="373" w:author="TEOH, Hui Pheng (NHS ENGLAND - X26)" w:date="2024-04-24T10:02:00Z"/>
          <w:noProof/>
          <w:color w:val="auto"/>
          <w:kern w:val="2"/>
          <w:szCs w:val="24"/>
          <w:lang w:val="en-GB" w:eastAsia="en-GB"/>
          <w14:ligatures w14:val="standardContextual"/>
        </w:rPr>
      </w:pPr>
      <w:ins w:id="374"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"_Toc164845447"</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7.2.2.10 Technical specifications</w:t>
        </w:r>
        <w:r>
          <w:rPr>
            <w:noProof/>
            <w:webHidden/>
          </w:rPr>
          <w:tab/>
        </w:r>
        <w:r>
          <w:rPr>
            <w:noProof/>
            <w:webHidden/>
          </w:rPr>
          <w:fldChar w:fldCharType="begin"/>
        </w:r>
        <w:r>
          <w:rPr>
            <w:noProof/>
            <w:webHidden/>
          </w:rPr>
          <w:instrText xml:space="preserve"> PAGEREF _Toc164845447 \h </w:instrText>
        </w:r>
      </w:ins>
      <w:r>
        <w:rPr>
          <w:noProof/>
          <w:webHidden/>
        </w:rPr>
      </w:r>
      <w:r>
        <w:rPr>
          <w:noProof/>
          <w:webHidden/>
        </w:rPr>
        <w:fldChar w:fldCharType="separate"/>
      </w:r>
      <w:ins w:id="375" w:author="TEOH, Hui Pheng (NHS ENGLAND - X26)" w:date="2024-04-24T10:05:00Z">
        <w:r w:rsidR="00C60485">
          <w:rPr>
            <w:noProof/>
            <w:webHidden/>
          </w:rPr>
          <w:t>74</w:t>
        </w:r>
      </w:ins>
      <w:ins w:id="376" w:author="TEOH, Hui Pheng (NHS ENGLAND - X26)" w:date="2024-04-24T10:02:00Z">
        <w:r>
          <w:rPr>
            <w:noProof/>
            <w:webHidden/>
          </w:rPr>
          <w:fldChar w:fldCharType="end"/>
        </w:r>
        <w:r w:rsidRPr="00617141">
          <w:rPr>
            <w:rStyle w:val="Hyperlink"/>
            <w:noProof/>
          </w:rPr>
          <w:fldChar w:fldCharType="end"/>
        </w:r>
      </w:ins>
    </w:p>
    <w:p w14:paraId="2F5E5F39" w14:textId="27ACEA46" w:rsidR="00CB45E4" w:rsidRDefault="00CB45E4">
      <w:pPr>
        <w:pStyle w:val="TOC3"/>
        <w:tabs>
          <w:tab w:val="right" w:pos="9854"/>
        </w:tabs>
        <w:rPr>
          <w:ins w:id="377" w:author="TEOH, Hui Pheng (NHS ENGLAND - X26)" w:date="2024-04-24T10:02:00Z"/>
          <w:noProof/>
          <w:color w:val="auto"/>
          <w:kern w:val="2"/>
          <w:szCs w:val="24"/>
          <w:lang w:val="en-GB" w:eastAsia="en-GB"/>
          <w14:ligatures w14:val="standardContextual"/>
        </w:rPr>
      </w:pPr>
      <w:ins w:id="378"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"_Toc164845448"</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7.2.2.11 Entity Relationship Diagram</w:t>
        </w:r>
        <w:r>
          <w:rPr>
            <w:noProof/>
            <w:webHidden/>
          </w:rPr>
          <w:tab/>
        </w:r>
        <w:r>
          <w:rPr>
            <w:noProof/>
            <w:webHidden/>
          </w:rPr>
          <w:fldChar w:fldCharType="begin"/>
        </w:r>
        <w:r>
          <w:rPr>
            <w:noProof/>
            <w:webHidden/>
          </w:rPr>
          <w:instrText xml:space="preserve"> PAGEREF _Toc164845448 \h </w:instrText>
        </w:r>
      </w:ins>
      <w:r>
        <w:rPr>
          <w:noProof/>
          <w:webHidden/>
        </w:rPr>
      </w:r>
      <w:r>
        <w:rPr>
          <w:noProof/>
          <w:webHidden/>
        </w:rPr>
        <w:fldChar w:fldCharType="separate"/>
      </w:r>
      <w:ins w:id="379" w:author="TEOH, Hui Pheng (NHS ENGLAND - X26)" w:date="2024-04-24T10:05:00Z">
        <w:r w:rsidR="00C60485">
          <w:rPr>
            <w:noProof/>
            <w:webHidden/>
          </w:rPr>
          <w:t>74</w:t>
        </w:r>
      </w:ins>
      <w:ins w:id="380" w:author="TEOH, Hui Pheng (NHS ENGLAND - X26)" w:date="2024-04-24T10:02:00Z">
        <w:r>
          <w:rPr>
            <w:noProof/>
            <w:webHidden/>
          </w:rPr>
          <w:fldChar w:fldCharType="end"/>
        </w:r>
        <w:r w:rsidRPr="00617141">
          <w:rPr>
            <w:rStyle w:val="Hyperlink"/>
            <w:noProof/>
          </w:rPr>
          <w:fldChar w:fldCharType="end"/>
        </w:r>
      </w:ins>
    </w:p>
    <w:p w14:paraId="5277CFCB" w14:textId="4D525123" w:rsidR="00CB45E4" w:rsidRDefault="00CB45E4">
      <w:pPr>
        <w:pStyle w:val="TOC2"/>
        <w:rPr>
          <w:ins w:id="381" w:author="TEOH, Hui Pheng (NHS ENGLAND - X26)" w:date="2024-04-24T10:02:00Z"/>
          <w:rFonts w:asciiTheme="minorHAnsi" w:eastAsiaTheme="minorEastAsia" w:hAnsiTheme="minorHAnsi" w:cstheme="minorBidi"/>
          <w:color w:val="auto"/>
          <w:kern w:val="2"/>
          <w:sz w:val="24"/>
          <w:lang w:eastAsia="en-GB"/>
          <w14:ligatures w14:val="standardContextual"/>
        </w:rPr>
      </w:pPr>
      <w:ins w:id="382" w:author="TEOH, Hui Pheng (NHS ENGLAND - X26)" w:date="2024-04-24T10:02:00Z">
        <w:r w:rsidRPr="00617141">
          <w:rPr>
            <w:rStyle w:val="Hyperlink"/>
          </w:rPr>
          <w:fldChar w:fldCharType="begin"/>
        </w:r>
        <w:r w:rsidRPr="00617141">
          <w:rPr>
            <w:rStyle w:val="Hyperlink"/>
          </w:rPr>
          <w:instrText xml:space="preserve"> </w:instrText>
        </w:r>
        <w:r>
          <w:instrText>HYPERLINK \l "_Toc164845449"</w:instrText>
        </w:r>
        <w:r w:rsidRPr="00617141">
          <w:rPr>
            <w:rStyle w:val="Hyperlink"/>
          </w:rPr>
          <w:instrText xml:space="preserve"> </w:instrText>
        </w:r>
        <w:r w:rsidRPr="00617141">
          <w:rPr>
            <w:rStyle w:val="Hyperlink"/>
          </w:rPr>
        </w:r>
        <w:r w:rsidRPr="00617141">
          <w:rPr>
            <w:rStyle w:val="Hyperlink"/>
          </w:rPr>
          <w:fldChar w:fldCharType="separate"/>
        </w:r>
        <w:r w:rsidRPr="00617141">
          <w:rPr>
            <w:rStyle w:val="Hyperlink"/>
          </w:rPr>
          <w:t>7.2.3 Generate Dispensing Pick List</w:t>
        </w:r>
        <w:r>
          <w:rPr>
            <w:webHidden/>
          </w:rPr>
          <w:tab/>
        </w:r>
        <w:r>
          <w:rPr>
            <w:webHidden/>
          </w:rPr>
          <w:fldChar w:fldCharType="begin"/>
        </w:r>
        <w:r>
          <w:rPr>
            <w:webHidden/>
          </w:rPr>
          <w:instrText xml:space="preserve"> PAGEREF _Toc164845449 \h </w:instrText>
        </w:r>
      </w:ins>
      <w:r>
        <w:rPr>
          <w:webHidden/>
        </w:rPr>
      </w:r>
      <w:r>
        <w:rPr>
          <w:webHidden/>
        </w:rPr>
        <w:fldChar w:fldCharType="separate"/>
      </w:r>
      <w:ins w:id="383" w:author="TEOH, Hui Pheng (NHS ENGLAND - X26)" w:date="2024-04-24T10:05:00Z">
        <w:r w:rsidR="00C60485">
          <w:rPr>
            <w:webHidden/>
          </w:rPr>
          <w:t>75</w:t>
        </w:r>
      </w:ins>
      <w:ins w:id="384" w:author="TEOH, Hui Pheng (NHS ENGLAND - X26)" w:date="2024-04-24T10:02:00Z">
        <w:r>
          <w:rPr>
            <w:webHidden/>
          </w:rPr>
          <w:fldChar w:fldCharType="end"/>
        </w:r>
        <w:r w:rsidRPr="00617141">
          <w:rPr>
            <w:rStyle w:val="Hyperlink"/>
          </w:rPr>
          <w:fldChar w:fldCharType="end"/>
        </w:r>
      </w:ins>
    </w:p>
    <w:p w14:paraId="596B8087" w14:textId="0B48E389" w:rsidR="00CB45E4" w:rsidRDefault="00CB45E4">
      <w:pPr>
        <w:pStyle w:val="TOC3"/>
        <w:tabs>
          <w:tab w:val="right" w:pos="9854"/>
        </w:tabs>
        <w:rPr>
          <w:ins w:id="385" w:author="TEOH, Hui Pheng (NHS ENGLAND - X26)" w:date="2024-04-24T10:02:00Z"/>
          <w:noProof/>
          <w:color w:val="auto"/>
          <w:kern w:val="2"/>
          <w:szCs w:val="24"/>
          <w:lang w:val="en-GB" w:eastAsia="en-GB"/>
          <w14:ligatures w14:val="standardContextual"/>
        </w:rPr>
      </w:pPr>
      <w:ins w:id="386"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"_Toc164845450"</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7.2.3.1 Type</w:t>
        </w:r>
        <w:r>
          <w:rPr>
            <w:noProof/>
            <w:webHidden/>
          </w:rPr>
          <w:tab/>
        </w:r>
        <w:r>
          <w:rPr>
            <w:noProof/>
            <w:webHidden/>
          </w:rPr>
          <w:fldChar w:fldCharType="begin"/>
        </w:r>
        <w:r>
          <w:rPr>
            <w:noProof/>
            <w:webHidden/>
          </w:rPr>
          <w:instrText xml:space="preserve"> PAGEREF _Toc164845450 \h </w:instrText>
        </w:r>
      </w:ins>
      <w:r>
        <w:rPr>
          <w:noProof/>
          <w:webHidden/>
        </w:rPr>
      </w:r>
      <w:r>
        <w:rPr>
          <w:noProof/>
          <w:webHidden/>
        </w:rPr>
        <w:fldChar w:fldCharType="separate"/>
      </w:r>
      <w:ins w:id="387" w:author="TEOH, Hui Pheng (NHS ENGLAND - X26)" w:date="2024-04-24T10:05:00Z">
        <w:r w:rsidR="00C60485">
          <w:rPr>
            <w:noProof/>
            <w:webHidden/>
          </w:rPr>
          <w:t>75</w:t>
        </w:r>
      </w:ins>
      <w:ins w:id="388" w:author="TEOH, Hui Pheng (NHS ENGLAND - X26)" w:date="2024-04-24T10:02:00Z">
        <w:r>
          <w:rPr>
            <w:noProof/>
            <w:webHidden/>
          </w:rPr>
          <w:fldChar w:fldCharType="end"/>
        </w:r>
        <w:r w:rsidRPr="00617141">
          <w:rPr>
            <w:rStyle w:val="Hyperlink"/>
            <w:noProof/>
          </w:rPr>
          <w:fldChar w:fldCharType="end"/>
        </w:r>
      </w:ins>
    </w:p>
    <w:p w14:paraId="0C2E9675" w14:textId="700C11EA" w:rsidR="00CB45E4" w:rsidRDefault="00CB45E4">
      <w:pPr>
        <w:pStyle w:val="TOC3"/>
        <w:tabs>
          <w:tab w:val="right" w:pos="9854"/>
        </w:tabs>
        <w:rPr>
          <w:ins w:id="389" w:author="TEOH, Hui Pheng (NHS ENGLAND - X26)" w:date="2024-04-24T10:02:00Z"/>
          <w:noProof/>
          <w:color w:val="auto"/>
          <w:kern w:val="2"/>
          <w:szCs w:val="24"/>
          <w:lang w:val="en-GB" w:eastAsia="en-GB"/>
          <w14:ligatures w14:val="standardContextual"/>
        </w:rPr>
      </w:pPr>
      <w:ins w:id="390"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"_Toc164845451"</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7.2.3.2 Description</w:t>
        </w:r>
        <w:r>
          <w:rPr>
            <w:noProof/>
            <w:webHidden/>
          </w:rPr>
          <w:tab/>
        </w:r>
        <w:r>
          <w:rPr>
            <w:noProof/>
            <w:webHidden/>
          </w:rPr>
          <w:fldChar w:fldCharType="begin"/>
        </w:r>
        <w:r>
          <w:rPr>
            <w:noProof/>
            <w:webHidden/>
          </w:rPr>
          <w:instrText xml:space="preserve"> PAGEREF _Toc164845451 \h </w:instrText>
        </w:r>
      </w:ins>
      <w:r>
        <w:rPr>
          <w:noProof/>
          <w:webHidden/>
        </w:rPr>
      </w:r>
      <w:r>
        <w:rPr>
          <w:noProof/>
          <w:webHidden/>
        </w:rPr>
        <w:fldChar w:fldCharType="separate"/>
      </w:r>
      <w:ins w:id="391" w:author="TEOH, Hui Pheng (NHS ENGLAND - X26)" w:date="2024-04-24T10:05:00Z">
        <w:r w:rsidR="00C60485">
          <w:rPr>
            <w:noProof/>
            <w:webHidden/>
          </w:rPr>
          <w:t>75</w:t>
        </w:r>
      </w:ins>
      <w:ins w:id="392" w:author="TEOH, Hui Pheng (NHS ENGLAND - X26)" w:date="2024-04-24T10:02:00Z">
        <w:r>
          <w:rPr>
            <w:noProof/>
            <w:webHidden/>
          </w:rPr>
          <w:fldChar w:fldCharType="end"/>
        </w:r>
        <w:r w:rsidRPr="00617141">
          <w:rPr>
            <w:rStyle w:val="Hyperlink"/>
            <w:noProof/>
          </w:rPr>
          <w:fldChar w:fldCharType="end"/>
        </w:r>
      </w:ins>
    </w:p>
    <w:p w14:paraId="724ED10E" w14:textId="2E4878AD" w:rsidR="00CB45E4" w:rsidRDefault="00CB45E4">
      <w:pPr>
        <w:pStyle w:val="TOC3"/>
        <w:tabs>
          <w:tab w:val="right" w:pos="9854"/>
        </w:tabs>
        <w:rPr>
          <w:ins w:id="393" w:author="TEOH, Hui Pheng (NHS ENGLAND - X26)" w:date="2024-04-24T10:02:00Z"/>
          <w:noProof/>
          <w:color w:val="auto"/>
          <w:kern w:val="2"/>
          <w:szCs w:val="24"/>
          <w:lang w:val="en-GB" w:eastAsia="en-GB"/>
          <w14:ligatures w14:val="standardContextual"/>
        </w:rPr>
      </w:pPr>
      <w:ins w:id="394"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"_Toc164845452"</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7.2.3.3 Additional Information</w:t>
        </w:r>
        <w:r>
          <w:rPr>
            <w:noProof/>
            <w:webHidden/>
          </w:rPr>
          <w:tab/>
        </w:r>
        <w:r>
          <w:rPr>
            <w:noProof/>
            <w:webHidden/>
          </w:rPr>
          <w:fldChar w:fldCharType="begin"/>
        </w:r>
        <w:r>
          <w:rPr>
            <w:noProof/>
            <w:webHidden/>
          </w:rPr>
          <w:instrText xml:space="preserve"> PAGEREF _Toc164845452 \h </w:instrText>
        </w:r>
      </w:ins>
      <w:r>
        <w:rPr>
          <w:noProof/>
          <w:webHidden/>
        </w:rPr>
      </w:r>
      <w:r>
        <w:rPr>
          <w:noProof/>
          <w:webHidden/>
        </w:rPr>
        <w:fldChar w:fldCharType="separate"/>
      </w:r>
      <w:ins w:id="395" w:author="TEOH, Hui Pheng (NHS ENGLAND - X26)" w:date="2024-04-24T10:05:00Z">
        <w:r w:rsidR="00C60485">
          <w:rPr>
            <w:noProof/>
            <w:webHidden/>
          </w:rPr>
          <w:t>76</w:t>
        </w:r>
      </w:ins>
      <w:ins w:id="396" w:author="TEOH, Hui Pheng (NHS ENGLAND - X26)" w:date="2024-04-24T10:02:00Z">
        <w:r>
          <w:rPr>
            <w:noProof/>
            <w:webHidden/>
          </w:rPr>
          <w:fldChar w:fldCharType="end"/>
        </w:r>
        <w:r w:rsidRPr="00617141">
          <w:rPr>
            <w:rStyle w:val="Hyperlink"/>
            <w:noProof/>
          </w:rPr>
          <w:fldChar w:fldCharType="end"/>
        </w:r>
      </w:ins>
    </w:p>
    <w:p w14:paraId="54B6FC06" w14:textId="18927DF3" w:rsidR="00CB45E4" w:rsidRDefault="00CB45E4">
      <w:pPr>
        <w:pStyle w:val="TOC3"/>
        <w:tabs>
          <w:tab w:val="right" w:pos="9854"/>
        </w:tabs>
        <w:rPr>
          <w:ins w:id="397" w:author="TEOH, Hui Pheng (NHS ENGLAND - X26)" w:date="2024-04-24T10:02:00Z"/>
          <w:noProof/>
          <w:color w:val="auto"/>
          <w:kern w:val="2"/>
          <w:szCs w:val="24"/>
          <w:lang w:val="en-GB" w:eastAsia="en-GB"/>
          <w14:ligatures w14:val="standardContextual"/>
        </w:rPr>
      </w:pPr>
      <w:ins w:id="398"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"_Toc164845453"</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7.2.3.4 Example 1</w:t>
        </w:r>
        <w:r>
          <w:rPr>
            <w:noProof/>
            <w:webHidden/>
          </w:rPr>
          <w:tab/>
        </w:r>
        <w:r>
          <w:rPr>
            <w:noProof/>
            <w:webHidden/>
          </w:rPr>
          <w:fldChar w:fldCharType="begin"/>
        </w:r>
        <w:r>
          <w:rPr>
            <w:noProof/>
            <w:webHidden/>
          </w:rPr>
          <w:instrText xml:space="preserve"> PAGEREF _Toc164845453 \h </w:instrText>
        </w:r>
      </w:ins>
      <w:r>
        <w:rPr>
          <w:noProof/>
          <w:webHidden/>
        </w:rPr>
      </w:r>
      <w:r>
        <w:rPr>
          <w:noProof/>
          <w:webHidden/>
        </w:rPr>
        <w:fldChar w:fldCharType="separate"/>
      </w:r>
      <w:ins w:id="399" w:author="TEOH, Hui Pheng (NHS ENGLAND - X26)" w:date="2024-04-24T10:05:00Z">
        <w:r w:rsidR="00C60485">
          <w:rPr>
            <w:noProof/>
            <w:webHidden/>
          </w:rPr>
          <w:t>77</w:t>
        </w:r>
      </w:ins>
      <w:ins w:id="400" w:author="TEOH, Hui Pheng (NHS ENGLAND - X26)" w:date="2024-04-24T10:02:00Z">
        <w:r>
          <w:rPr>
            <w:noProof/>
            <w:webHidden/>
          </w:rPr>
          <w:fldChar w:fldCharType="end"/>
        </w:r>
        <w:r w:rsidRPr="00617141">
          <w:rPr>
            <w:rStyle w:val="Hyperlink"/>
            <w:noProof/>
          </w:rPr>
          <w:fldChar w:fldCharType="end"/>
        </w:r>
      </w:ins>
    </w:p>
    <w:p w14:paraId="0AEF486D" w14:textId="7C0F3B19" w:rsidR="00CB45E4" w:rsidRDefault="00CB45E4">
      <w:pPr>
        <w:pStyle w:val="TOC3"/>
        <w:tabs>
          <w:tab w:val="right" w:pos="9854"/>
        </w:tabs>
        <w:rPr>
          <w:ins w:id="401" w:author="TEOH, Hui Pheng (NHS ENGLAND - X26)" w:date="2024-04-24T10:02:00Z"/>
          <w:noProof/>
          <w:color w:val="auto"/>
          <w:kern w:val="2"/>
          <w:szCs w:val="24"/>
          <w:lang w:val="en-GB" w:eastAsia="en-GB"/>
          <w14:ligatures w14:val="standardContextual"/>
        </w:rPr>
      </w:pPr>
      <w:ins w:id="402"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"_Toc164845454"</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7.2.3.5 Data Requirements</w:t>
        </w:r>
        <w:r>
          <w:rPr>
            <w:noProof/>
            <w:webHidden/>
          </w:rPr>
          <w:tab/>
        </w:r>
        <w:r>
          <w:rPr>
            <w:noProof/>
            <w:webHidden/>
          </w:rPr>
          <w:fldChar w:fldCharType="begin"/>
        </w:r>
        <w:r>
          <w:rPr>
            <w:noProof/>
            <w:webHidden/>
          </w:rPr>
          <w:instrText xml:space="preserve"> PAGEREF _Toc164845454 \h </w:instrText>
        </w:r>
      </w:ins>
      <w:r>
        <w:rPr>
          <w:noProof/>
          <w:webHidden/>
        </w:rPr>
      </w:r>
      <w:r>
        <w:rPr>
          <w:noProof/>
          <w:webHidden/>
        </w:rPr>
        <w:fldChar w:fldCharType="separate"/>
      </w:r>
      <w:ins w:id="403" w:author="TEOH, Hui Pheng (NHS ENGLAND - X26)" w:date="2024-04-24T10:05:00Z">
        <w:r w:rsidR="00C60485">
          <w:rPr>
            <w:noProof/>
            <w:webHidden/>
          </w:rPr>
          <w:t>79</w:t>
        </w:r>
      </w:ins>
      <w:ins w:id="404" w:author="TEOH, Hui Pheng (NHS ENGLAND - X26)" w:date="2024-04-24T10:02:00Z">
        <w:r>
          <w:rPr>
            <w:noProof/>
            <w:webHidden/>
          </w:rPr>
          <w:fldChar w:fldCharType="end"/>
        </w:r>
        <w:r w:rsidRPr="00617141">
          <w:rPr>
            <w:rStyle w:val="Hyperlink"/>
            <w:noProof/>
          </w:rPr>
          <w:fldChar w:fldCharType="end"/>
        </w:r>
      </w:ins>
    </w:p>
    <w:p w14:paraId="18BA33B3" w14:textId="18CC0FAE" w:rsidR="00CB45E4" w:rsidRDefault="00CB45E4">
      <w:pPr>
        <w:pStyle w:val="TOC3"/>
        <w:tabs>
          <w:tab w:val="right" w:pos="9854"/>
        </w:tabs>
        <w:rPr>
          <w:ins w:id="405" w:author="TEOH, Hui Pheng (NHS ENGLAND - X26)" w:date="2024-04-24T10:02:00Z"/>
          <w:noProof/>
          <w:color w:val="auto"/>
          <w:kern w:val="2"/>
          <w:szCs w:val="24"/>
          <w:lang w:val="en-GB" w:eastAsia="en-GB"/>
          <w14:ligatures w14:val="standardContextual"/>
        </w:rPr>
      </w:pPr>
      <w:ins w:id="406"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"_Toc164845455"</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7.2.3.6 Technical specifications</w:t>
        </w:r>
        <w:r>
          <w:rPr>
            <w:noProof/>
            <w:webHidden/>
          </w:rPr>
          <w:tab/>
        </w:r>
        <w:r>
          <w:rPr>
            <w:noProof/>
            <w:webHidden/>
          </w:rPr>
          <w:fldChar w:fldCharType="begin"/>
        </w:r>
        <w:r>
          <w:rPr>
            <w:noProof/>
            <w:webHidden/>
          </w:rPr>
          <w:instrText xml:space="preserve"> PAGEREF _Toc164845455 \h </w:instrText>
        </w:r>
      </w:ins>
      <w:r>
        <w:rPr>
          <w:noProof/>
          <w:webHidden/>
        </w:rPr>
      </w:r>
      <w:r>
        <w:rPr>
          <w:noProof/>
          <w:webHidden/>
        </w:rPr>
        <w:fldChar w:fldCharType="separate"/>
      </w:r>
      <w:ins w:id="407" w:author="TEOH, Hui Pheng (NHS ENGLAND - X26)" w:date="2024-04-24T10:05:00Z">
        <w:r w:rsidR="00C60485">
          <w:rPr>
            <w:noProof/>
            <w:webHidden/>
          </w:rPr>
          <w:t>79</w:t>
        </w:r>
      </w:ins>
      <w:ins w:id="408" w:author="TEOH, Hui Pheng (NHS ENGLAND - X26)" w:date="2024-04-24T10:02:00Z">
        <w:r>
          <w:rPr>
            <w:noProof/>
            <w:webHidden/>
          </w:rPr>
          <w:fldChar w:fldCharType="end"/>
        </w:r>
        <w:r w:rsidRPr="00617141">
          <w:rPr>
            <w:rStyle w:val="Hyperlink"/>
            <w:noProof/>
          </w:rPr>
          <w:fldChar w:fldCharType="end"/>
        </w:r>
      </w:ins>
    </w:p>
    <w:p w14:paraId="3A5E130C" w14:textId="0AD1DC44" w:rsidR="00CB45E4" w:rsidRDefault="00CB45E4">
      <w:pPr>
        <w:pStyle w:val="TOC3"/>
        <w:tabs>
          <w:tab w:val="right" w:pos="9854"/>
        </w:tabs>
        <w:rPr>
          <w:ins w:id="409" w:author="TEOH, Hui Pheng (NHS ENGLAND - X26)" w:date="2024-04-24T10:02:00Z"/>
          <w:noProof/>
          <w:color w:val="auto"/>
          <w:kern w:val="2"/>
          <w:szCs w:val="24"/>
          <w:lang w:val="en-GB" w:eastAsia="en-GB"/>
          <w14:ligatures w14:val="standardContextual"/>
        </w:rPr>
      </w:pPr>
      <w:ins w:id="410"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"_Toc164845456"</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7.2.3.7 Entity Relationship Diagram</w:t>
        </w:r>
        <w:r>
          <w:rPr>
            <w:noProof/>
            <w:webHidden/>
          </w:rPr>
          <w:tab/>
        </w:r>
        <w:r>
          <w:rPr>
            <w:noProof/>
            <w:webHidden/>
          </w:rPr>
          <w:fldChar w:fldCharType="begin"/>
        </w:r>
        <w:r>
          <w:rPr>
            <w:noProof/>
            <w:webHidden/>
          </w:rPr>
          <w:instrText xml:space="preserve"> PAGEREF _Toc164845456 \h </w:instrText>
        </w:r>
      </w:ins>
      <w:r>
        <w:rPr>
          <w:noProof/>
          <w:webHidden/>
        </w:rPr>
      </w:r>
      <w:r>
        <w:rPr>
          <w:noProof/>
          <w:webHidden/>
        </w:rPr>
        <w:fldChar w:fldCharType="separate"/>
      </w:r>
      <w:ins w:id="411" w:author="TEOH, Hui Pheng (NHS ENGLAND - X26)" w:date="2024-04-24T10:05:00Z">
        <w:r w:rsidR="00C60485">
          <w:rPr>
            <w:noProof/>
            <w:webHidden/>
          </w:rPr>
          <w:t>80</w:t>
        </w:r>
      </w:ins>
      <w:ins w:id="412" w:author="TEOH, Hui Pheng (NHS ENGLAND - X26)" w:date="2024-04-24T10:02:00Z">
        <w:r>
          <w:rPr>
            <w:noProof/>
            <w:webHidden/>
          </w:rPr>
          <w:fldChar w:fldCharType="end"/>
        </w:r>
        <w:r w:rsidRPr="00617141">
          <w:rPr>
            <w:rStyle w:val="Hyperlink"/>
            <w:noProof/>
          </w:rPr>
          <w:fldChar w:fldCharType="end"/>
        </w:r>
      </w:ins>
    </w:p>
    <w:p w14:paraId="460D95F7" w14:textId="6CB2EC42" w:rsidR="00CB45E4" w:rsidRDefault="00CB45E4">
      <w:pPr>
        <w:pStyle w:val="TOC2"/>
        <w:rPr>
          <w:ins w:id="413" w:author="TEOH, Hui Pheng (NHS ENGLAND - X26)" w:date="2024-04-24T10:02:00Z"/>
          <w:rFonts w:asciiTheme="minorHAnsi" w:eastAsiaTheme="minorEastAsia" w:hAnsiTheme="minorHAnsi" w:cstheme="minorBidi"/>
          <w:color w:val="auto"/>
          <w:kern w:val="2"/>
          <w:sz w:val="24"/>
          <w:lang w:eastAsia="en-GB"/>
          <w14:ligatures w14:val="standardContextual"/>
        </w:rPr>
      </w:pPr>
      <w:ins w:id="414" w:author="TEOH, Hui Pheng (NHS ENGLAND - X26)" w:date="2024-04-24T10:02:00Z">
        <w:r w:rsidRPr="00617141">
          <w:rPr>
            <w:rStyle w:val="Hyperlink"/>
          </w:rPr>
          <w:fldChar w:fldCharType="begin"/>
        </w:r>
        <w:r w:rsidRPr="00617141">
          <w:rPr>
            <w:rStyle w:val="Hyperlink"/>
          </w:rPr>
          <w:instrText xml:space="preserve"> </w:instrText>
        </w:r>
        <w:r>
          <w:instrText>HYPERLINK \l "_Toc164845457"</w:instrText>
        </w:r>
        <w:r w:rsidRPr="00617141">
          <w:rPr>
            <w:rStyle w:val="Hyperlink"/>
          </w:rPr>
          <w:instrText xml:space="preserve"> </w:instrText>
        </w:r>
        <w:r w:rsidRPr="00617141">
          <w:rPr>
            <w:rStyle w:val="Hyperlink"/>
          </w:rPr>
        </w:r>
        <w:r w:rsidRPr="00617141">
          <w:rPr>
            <w:rStyle w:val="Hyperlink"/>
          </w:rPr>
          <w:fldChar w:fldCharType="separate"/>
        </w:r>
        <w:r w:rsidRPr="00617141">
          <w:rPr>
            <w:rStyle w:val="Hyperlink"/>
          </w:rPr>
          <w:t>7.2.4 Decision Support</w:t>
        </w:r>
        <w:r>
          <w:rPr>
            <w:webHidden/>
          </w:rPr>
          <w:tab/>
        </w:r>
        <w:r>
          <w:rPr>
            <w:webHidden/>
          </w:rPr>
          <w:fldChar w:fldCharType="begin"/>
        </w:r>
        <w:r>
          <w:rPr>
            <w:webHidden/>
          </w:rPr>
          <w:instrText xml:space="preserve"> PAGEREF _Toc164845457 \h </w:instrText>
        </w:r>
      </w:ins>
      <w:r>
        <w:rPr>
          <w:webHidden/>
        </w:rPr>
      </w:r>
      <w:r>
        <w:rPr>
          <w:webHidden/>
        </w:rPr>
        <w:fldChar w:fldCharType="separate"/>
      </w:r>
      <w:ins w:id="415" w:author="TEOH, Hui Pheng (NHS ENGLAND - X26)" w:date="2024-04-24T10:05:00Z">
        <w:r w:rsidR="00C60485">
          <w:rPr>
            <w:webHidden/>
          </w:rPr>
          <w:t>81</w:t>
        </w:r>
      </w:ins>
      <w:ins w:id="416" w:author="TEOH, Hui Pheng (NHS ENGLAND - X26)" w:date="2024-04-24T10:02:00Z">
        <w:r>
          <w:rPr>
            <w:webHidden/>
          </w:rPr>
          <w:fldChar w:fldCharType="end"/>
        </w:r>
        <w:r w:rsidRPr="00617141">
          <w:rPr>
            <w:rStyle w:val="Hyperlink"/>
          </w:rPr>
          <w:fldChar w:fldCharType="end"/>
        </w:r>
      </w:ins>
    </w:p>
    <w:p w14:paraId="123F0012" w14:textId="58DD8588" w:rsidR="00CB45E4" w:rsidRDefault="00CB45E4">
      <w:pPr>
        <w:pStyle w:val="TOC3"/>
        <w:tabs>
          <w:tab w:val="right" w:pos="9854"/>
        </w:tabs>
        <w:rPr>
          <w:ins w:id="417" w:author="TEOH, Hui Pheng (NHS ENGLAND - X26)" w:date="2024-04-24T10:02:00Z"/>
          <w:noProof/>
          <w:color w:val="auto"/>
          <w:kern w:val="2"/>
          <w:szCs w:val="24"/>
          <w:lang w:val="en-GB" w:eastAsia="en-GB"/>
          <w14:ligatures w14:val="standardContextual"/>
        </w:rPr>
      </w:pPr>
      <w:ins w:id="418"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"_Toc164845458"</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7.2.4.1 Type</w:t>
        </w:r>
        <w:r>
          <w:rPr>
            <w:noProof/>
            <w:webHidden/>
          </w:rPr>
          <w:tab/>
        </w:r>
        <w:r>
          <w:rPr>
            <w:noProof/>
            <w:webHidden/>
          </w:rPr>
          <w:fldChar w:fldCharType="begin"/>
        </w:r>
        <w:r>
          <w:rPr>
            <w:noProof/>
            <w:webHidden/>
          </w:rPr>
          <w:instrText xml:space="preserve"> PAGEREF _Toc164845458 \h </w:instrText>
        </w:r>
      </w:ins>
      <w:r>
        <w:rPr>
          <w:noProof/>
          <w:webHidden/>
        </w:rPr>
      </w:r>
      <w:r>
        <w:rPr>
          <w:noProof/>
          <w:webHidden/>
        </w:rPr>
        <w:fldChar w:fldCharType="separate"/>
      </w:r>
      <w:ins w:id="419" w:author="TEOH, Hui Pheng (NHS ENGLAND - X26)" w:date="2024-04-24T10:05:00Z">
        <w:r w:rsidR="00C60485">
          <w:rPr>
            <w:noProof/>
            <w:webHidden/>
          </w:rPr>
          <w:t>81</w:t>
        </w:r>
      </w:ins>
      <w:ins w:id="420" w:author="TEOH, Hui Pheng (NHS ENGLAND - X26)" w:date="2024-04-24T10:02:00Z">
        <w:r>
          <w:rPr>
            <w:noProof/>
            <w:webHidden/>
          </w:rPr>
          <w:fldChar w:fldCharType="end"/>
        </w:r>
        <w:r w:rsidRPr="00617141">
          <w:rPr>
            <w:rStyle w:val="Hyperlink"/>
            <w:noProof/>
          </w:rPr>
          <w:fldChar w:fldCharType="end"/>
        </w:r>
      </w:ins>
    </w:p>
    <w:p w14:paraId="15F27621" w14:textId="7298AC94" w:rsidR="00CB45E4" w:rsidRDefault="00CB45E4">
      <w:pPr>
        <w:pStyle w:val="TOC3"/>
        <w:tabs>
          <w:tab w:val="right" w:pos="9854"/>
        </w:tabs>
        <w:rPr>
          <w:ins w:id="421" w:author="TEOH, Hui Pheng (NHS ENGLAND - X26)" w:date="2024-04-24T10:02:00Z"/>
          <w:noProof/>
          <w:color w:val="auto"/>
          <w:kern w:val="2"/>
          <w:szCs w:val="24"/>
          <w:lang w:val="en-GB" w:eastAsia="en-GB"/>
          <w14:ligatures w14:val="standardContextual"/>
        </w:rPr>
      </w:pPr>
      <w:ins w:id="422"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"_Toc164845459"</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7.2.4.2 Description</w:t>
        </w:r>
        <w:r>
          <w:rPr>
            <w:noProof/>
            <w:webHidden/>
          </w:rPr>
          <w:tab/>
        </w:r>
        <w:r>
          <w:rPr>
            <w:noProof/>
            <w:webHidden/>
          </w:rPr>
          <w:fldChar w:fldCharType="begin"/>
        </w:r>
        <w:r>
          <w:rPr>
            <w:noProof/>
            <w:webHidden/>
          </w:rPr>
          <w:instrText xml:space="preserve"> PAGEREF _Toc164845459 \h </w:instrText>
        </w:r>
      </w:ins>
      <w:r>
        <w:rPr>
          <w:noProof/>
          <w:webHidden/>
        </w:rPr>
      </w:r>
      <w:r>
        <w:rPr>
          <w:noProof/>
          <w:webHidden/>
        </w:rPr>
        <w:fldChar w:fldCharType="separate"/>
      </w:r>
      <w:ins w:id="423" w:author="TEOH, Hui Pheng (NHS ENGLAND - X26)" w:date="2024-04-24T10:05:00Z">
        <w:r w:rsidR="00C60485">
          <w:rPr>
            <w:noProof/>
            <w:webHidden/>
          </w:rPr>
          <w:t>81</w:t>
        </w:r>
      </w:ins>
      <w:ins w:id="424" w:author="TEOH, Hui Pheng (NHS ENGLAND - X26)" w:date="2024-04-24T10:02:00Z">
        <w:r>
          <w:rPr>
            <w:noProof/>
            <w:webHidden/>
          </w:rPr>
          <w:fldChar w:fldCharType="end"/>
        </w:r>
        <w:r w:rsidRPr="00617141">
          <w:rPr>
            <w:rStyle w:val="Hyperlink"/>
            <w:noProof/>
          </w:rPr>
          <w:fldChar w:fldCharType="end"/>
        </w:r>
      </w:ins>
    </w:p>
    <w:p w14:paraId="11AA7D53" w14:textId="34D5BD04" w:rsidR="00CB45E4" w:rsidRDefault="00CB45E4">
      <w:pPr>
        <w:pStyle w:val="TOC3"/>
        <w:tabs>
          <w:tab w:val="right" w:pos="9854"/>
        </w:tabs>
        <w:rPr>
          <w:ins w:id="425" w:author="TEOH, Hui Pheng (NHS ENGLAND - X26)" w:date="2024-04-24T10:02:00Z"/>
          <w:noProof/>
          <w:color w:val="auto"/>
          <w:kern w:val="2"/>
          <w:szCs w:val="24"/>
          <w:lang w:val="en-GB" w:eastAsia="en-GB"/>
          <w14:ligatures w14:val="standardContextual"/>
        </w:rPr>
      </w:pPr>
      <w:ins w:id="426"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"_Toc164845460"</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7.2.4.3 Additional Information</w:t>
        </w:r>
        <w:r>
          <w:rPr>
            <w:noProof/>
            <w:webHidden/>
          </w:rPr>
          <w:tab/>
        </w:r>
        <w:r>
          <w:rPr>
            <w:noProof/>
            <w:webHidden/>
          </w:rPr>
          <w:fldChar w:fldCharType="begin"/>
        </w:r>
        <w:r>
          <w:rPr>
            <w:noProof/>
            <w:webHidden/>
          </w:rPr>
          <w:instrText xml:space="preserve"> PAGEREF _Toc164845460 \h </w:instrText>
        </w:r>
      </w:ins>
      <w:r>
        <w:rPr>
          <w:noProof/>
          <w:webHidden/>
        </w:rPr>
      </w:r>
      <w:r>
        <w:rPr>
          <w:noProof/>
          <w:webHidden/>
        </w:rPr>
        <w:fldChar w:fldCharType="separate"/>
      </w:r>
      <w:ins w:id="427" w:author="TEOH, Hui Pheng (NHS ENGLAND - X26)" w:date="2024-04-24T10:05:00Z">
        <w:r w:rsidR="00C60485">
          <w:rPr>
            <w:noProof/>
            <w:webHidden/>
          </w:rPr>
          <w:t>81</w:t>
        </w:r>
      </w:ins>
      <w:ins w:id="428" w:author="TEOH, Hui Pheng (NHS ENGLAND - X26)" w:date="2024-04-24T10:02:00Z">
        <w:r>
          <w:rPr>
            <w:noProof/>
            <w:webHidden/>
          </w:rPr>
          <w:fldChar w:fldCharType="end"/>
        </w:r>
        <w:r w:rsidRPr="00617141">
          <w:rPr>
            <w:rStyle w:val="Hyperlink"/>
            <w:noProof/>
          </w:rPr>
          <w:fldChar w:fldCharType="end"/>
        </w:r>
      </w:ins>
    </w:p>
    <w:p w14:paraId="54968882" w14:textId="38AC6353" w:rsidR="00CB45E4" w:rsidRDefault="00CB45E4">
      <w:pPr>
        <w:pStyle w:val="TOC3"/>
        <w:tabs>
          <w:tab w:val="right" w:pos="9854"/>
        </w:tabs>
        <w:rPr>
          <w:ins w:id="429" w:author="TEOH, Hui Pheng (NHS ENGLAND - X26)" w:date="2024-04-24T10:02:00Z"/>
          <w:noProof/>
          <w:color w:val="auto"/>
          <w:kern w:val="2"/>
          <w:szCs w:val="24"/>
          <w:lang w:val="en-GB" w:eastAsia="en-GB"/>
          <w14:ligatures w14:val="standardContextual"/>
        </w:rPr>
      </w:pPr>
      <w:ins w:id="430"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"_Toc164845461"</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7.2.4.4 Example</w:t>
        </w:r>
        <w:r>
          <w:rPr>
            <w:noProof/>
            <w:webHidden/>
          </w:rPr>
          <w:tab/>
        </w:r>
        <w:r>
          <w:rPr>
            <w:noProof/>
            <w:webHidden/>
          </w:rPr>
          <w:fldChar w:fldCharType="begin"/>
        </w:r>
        <w:r>
          <w:rPr>
            <w:noProof/>
            <w:webHidden/>
          </w:rPr>
          <w:instrText xml:space="preserve"> PAGEREF _Toc164845461 \h </w:instrText>
        </w:r>
      </w:ins>
      <w:r>
        <w:rPr>
          <w:noProof/>
          <w:webHidden/>
        </w:rPr>
      </w:r>
      <w:r>
        <w:rPr>
          <w:noProof/>
          <w:webHidden/>
        </w:rPr>
        <w:fldChar w:fldCharType="separate"/>
      </w:r>
      <w:ins w:id="431" w:author="TEOH, Hui Pheng (NHS ENGLAND - X26)" w:date="2024-04-24T10:05:00Z">
        <w:r w:rsidR="00C60485">
          <w:rPr>
            <w:noProof/>
            <w:webHidden/>
          </w:rPr>
          <w:t>81</w:t>
        </w:r>
      </w:ins>
      <w:ins w:id="432" w:author="TEOH, Hui Pheng (NHS ENGLAND - X26)" w:date="2024-04-24T10:02:00Z">
        <w:r>
          <w:rPr>
            <w:noProof/>
            <w:webHidden/>
          </w:rPr>
          <w:fldChar w:fldCharType="end"/>
        </w:r>
        <w:r w:rsidRPr="00617141">
          <w:rPr>
            <w:rStyle w:val="Hyperlink"/>
            <w:noProof/>
          </w:rPr>
          <w:fldChar w:fldCharType="end"/>
        </w:r>
      </w:ins>
    </w:p>
    <w:p w14:paraId="2DFFB546" w14:textId="557E03E2" w:rsidR="00CB45E4" w:rsidRDefault="00CB45E4">
      <w:pPr>
        <w:pStyle w:val="TOC3"/>
        <w:tabs>
          <w:tab w:val="right" w:pos="9854"/>
        </w:tabs>
        <w:rPr>
          <w:ins w:id="433" w:author="TEOH, Hui Pheng (NHS ENGLAND - X26)" w:date="2024-04-24T10:02:00Z"/>
          <w:noProof/>
          <w:color w:val="auto"/>
          <w:kern w:val="2"/>
          <w:szCs w:val="24"/>
          <w:lang w:val="en-GB" w:eastAsia="en-GB"/>
          <w14:ligatures w14:val="standardContextual"/>
        </w:rPr>
      </w:pPr>
      <w:ins w:id="434"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"_Toc164845462"</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7.2.4.5 Data Requirements</w:t>
        </w:r>
        <w:r>
          <w:rPr>
            <w:noProof/>
            <w:webHidden/>
          </w:rPr>
          <w:tab/>
        </w:r>
        <w:r>
          <w:rPr>
            <w:noProof/>
            <w:webHidden/>
          </w:rPr>
          <w:fldChar w:fldCharType="begin"/>
        </w:r>
        <w:r>
          <w:rPr>
            <w:noProof/>
            <w:webHidden/>
          </w:rPr>
          <w:instrText xml:space="preserve"> PAGEREF _Toc164845462 \h </w:instrText>
        </w:r>
      </w:ins>
      <w:r>
        <w:rPr>
          <w:noProof/>
          <w:webHidden/>
        </w:rPr>
      </w:r>
      <w:r>
        <w:rPr>
          <w:noProof/>
          <w:webHidden/>
        </w:rPr>
        <w:fldChar w:fldCharType="separate"/>
      </w:r>
      <w:ins w:id="435" w:author="TEOH, Hui Pheng (NHS ENGLAND - X26)" w:date="2024-04-24T10:05:00Z">
        <w:r w:rsidR="00C60485">
          <w:rPr>
            <w:noProof/>
            <w:webHidden/>
          </w:rPr>
          <w:t>81</w:t>
        </w:r>
      </w:ins>
      <w:ins w:id="436" w:author="TEOH, Hui Pheng (NHS ENGLAND - X26)" w:date="2024-04-24T10:02:00Z">
        <w:r>
          <w:rPr>
            <w:noProof/>
            <w:webHidden/>
          </w:rPr>
          <w:fldChar w:fldCharType="end"/>
        </w:r>
        <w:r w:rsidRPr="00617141">
          <w:rPr>
            <w:rStyle w:val="Hyperlink"/>
            <w:noProof/>
          </w:rPr>
          <w:fldChar w:fldCharType="end"/>
        </w:r>
      </w:ins>
    </w:p>
    <w:p w14:paraId="45DA144C" w14:textId="52ED3D85" w:rsidR="00CB45E4" w:rsidRDefault="00CB45E4">
      <w:pPr>
        <w:pStyle w:val="TOC3"/>
        <w:tabs>
          <w:tab w:val="right" w:pos="9854"/>
        </w:tabs>
        <w:rPr>
          <w:ins w:id="437" w:author="TEOH, Hui Pheng (NHS ENGLAND - X26)" w:date="2024-04-24T10:02:00Z"/>
          <w:noProof/>
          <w:color w:val="auto"/>
          <w:kern w:val="2"/>
          <w:szCs w:val="24"/>
          <w:lang w:val="en-GB" w:eastAsia="en-GB"/>
          <w14:ligatures w14:val="standardContextual"/>
        </w:rPr>
      </w:pPr>
      <w:ins w:id="438"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"_Toc164845463"</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7.2.4.6 Technical specifications</w:t>
        </w:r>
        <w:r>
          <w:rPr>
            <w:noProof/>
            <w:webHidden/>
          </w:rPr>
          <w:tab/>
        </w:r>
        <w:r>
          <w:rPr>
            <w:noProof/>
            <w:webHidden/>
          </w:rPr>
          <w:fldChar w:fldCharType="begin"/>
        </w:r>
        <w:r>
          <w:rPr>
            <w:noProof/>
            <w:webHidden/>
          </w:rPr>
          <w:instrText xml:space="preserve"> PAGEREF _Toc164845463 \h </w:instrText>
        </w:r>
      </w:ins>
      <w:r>
        <w:rPr>
          <w:noProof/>
          <w:webHidden/>
        </w:rPr>
      </w:r>
      <w:r>
        <w:rPr>
          <w:noProof/>
          <w:webHidden/>
        </w:rPr>
        <w:fldChar w:fldCharType="separate"/>
      </w:r>
      <w:ins w:id="439" w:author="TEOH, Hui Pheng (NHS ENGLAND - X26)" w:date="2024-04-24T10:05:00Z">
        <w:r w:rsidR="00C60485">
          <w:rPr>
            <w:noProof/>
            <w:webHidden/>
          </w:rPr>
          <w:t>81</w:t>
        </w:r>
      </w:ins>
      <w:ins w:id="440" w:author="TEOH, Hui Pheng (NHS ENGLAND - X26)" w:date="2024-04-24T10:02:00Z">
        <w:r>
          <w:rPr>
            <w:noProof/>
            <w:webHidden/>
          </w:rPr>
          <w:fldChar w:fldCharType="end"/>
        </w:r>
        <w:r w:rsidRPr="00617141">
          <w:rPr>
            <w:rStyle w:val="Hyperlink"/>
            <w:noProof/>
          </w:rPr>
          <w:fldChar w:fldCharType="end"/>
        </w:r>
      </w:ins>
    </w:p>
    <w:p w14:paraId="5A498797" w14:textId="1907BC8F" w:rsidR="00CB45E4" w:rsidRDefault="00CB45E4">
      <w:pPr>
        <w:pStyle w:val="TOC3"/>
        <w:tabs>
          <w:tab w:val="right" w:pos="9854"/>
        </w:tabs>
        <w:rPr>
          <w:ins w:id="441" w:author="TEOH, Hui Pheng (NHS ENGLAND - X26)" w:date="2024-04-24T10:02:00Z"/>
          <w:noProof/>
          <w:color w:val="auto"/>
          <w:kern w:val="2"/>
          <w:szCs w:val="24"/>
          <w:lang w:val="en-GB" w:eastAsia="en-GB"/>
          <w14:ligatures w14:val="standardContextual"/>
        </w:rPr>
      </w:pPr>
      <w:ins w:id="442"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"_Toc164845464"</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7.2.4.7 Entity Relationship Diagram</w:t>
        </w:r>
        <w:r>
          <w:rPr>
            <w:noProof/>
            <w:webHidden/>
          </w:rPr>
          <w:tab/>
        </w:r>
        <w:r>
          <w:rPr>
            <w:noProof/>
            <w:webHidden/>
          </w:rPr>
          <w:fldChar w:fldCharType="begin"/>
        </w:r>
        <w:r>
          <w:rPr>
            <w:noProof/>
            <w:webHidden/>
          </w:rPr>
          <w:instrText xml:space="preserve"> PAGEREF _Toc164845464 \h </w:instrText>
        </w:r>
      </w:ins>
      <w:r>
        <w:rPr>
          <w:noProof/>
          <w:webHidden/>
        </w:rPr>
      </w:r>
      <w:r>
        <w:rPr>
          <w:noProof/>
          <w:webHidden/>
        </w:rPr>
        <w:fldChar w:fldCharType="separate"/>
      </w:r>
      <w:ins w:id="443" w:author="TEOH, Hui Pheng (NHS ENGLAND - X26)" w:date="2024-04-24T10:05:00Z">
        <w:r w:rsidR="00C60485">
          <w:rPr>
            <w:noProof/>
            <w:webHidden/>
          </w:rPr>
          <w:t>81</w:t>
        </w:r>
      </w:ins>
      <w:ins w:id="444" w:author="TEOH, Hui Pheng (NHS ENGLAND - X26)" w:date="2024-04-24T10:02:00Z">
        <w:r>
          <w:rPr>
            <w:noProof/>
            <w:webHidden/>
          </w:rPr>
          <w:fldChar w:fldCharType="end"/>
        </w:r>
        <w:r w:rsidRPr="00617141">
          <w:rPr>
            <w:rStyle w:val="Hyperlink"/>
            <w:noProof/>
          </w:rPr>
          <w:fldChar w:fldCharType="end"/>
        </w:r>
      </w:ins>
    </w:p>
    <w:p w14:paraId="51E39FD8" w14:textId="2AE2A244" w:rsidR="00CB45E4" w:rsidRDefault="00CB45E4">
      <w:pPr>
        <w:pStyle w:val="TOC2"/>
        <w:rPr>
          <w:ins w:id="445" w:author="TEOH, Hui Pheng (NHS ENGLAND - X26)" w:date="2024-04-24T10:02:00Z"/>
          <w:rFonts w:asciiTheme="minorHAnsi" w:eastAsiaTheme="minorEastAsia" w:hAnsiTheme="minorHAnsi" w:cstheme="minorBidi"/>
          <w:color w:val="auto"/>
          <w:kern w:val="2"/>
          <w:sz w:val="24"/>
          <w:lang w:eastAsia="en-GB"/>
          <w14:ligatures w14:val="standardContextual"/>
        </w:rPr>
      </w:pPr>
      <w:ins w:id="446" w:author="TEOH, Hui Pheng (NHS ENGLAND - X26)" w:date="2024-04-24T10:02:00Z">
        <w:r w:rsidRPr="00617141">
          <w:rPr>
            <w:rStyle w:val="Hyperlink"/>
          </w:rPr>
          <w:fldChar w:fldCharType="begin"/>
        </w:r>
        <w:r w:rsidRPr="00617141">
          <w:rPr>
            <w:rStyle w:val="Hyperlink"/>
          </w:rPr>
          <w:instrText xml:space="preserve"> </w:instrText>
        </w:r>
        <w:r>
          <w:instrText>HYPERLINK \l "_Toc164845465"</w:instrText>
        </w:r>
        <w:r w:rsidRPr="00617141">
          <w:rPr>
            <w:rStyle w:val="Hyperlink"/>
          </w:rPr>
          <w:instrText xml:space="preserve"> </w:instrText>
        </w:r>
        <w:r w:rsidRPr="00617141">
          <w:rPr>
            <w:rStyle w:val="Hyperlink"/>
          </w:rPr>
        </w:r>
        <w:r w:rsidRPr="00617141">
          <w:rPr>
            <w:rStyle w:val="Hyperlink"/>
          </w:rPr>
          <w:fldChar w:fldCharType="separate"/>
        </w:r>
        <w:r w:rsidRPr="00617141">
          <w:rPr>
            <w:rStyle w:val="Hyperlink"/>
          </w:rPr>
          <w:t>7.2.5 Calculate Quantity to Dispense</w:t>
        </w:r>
        <w:r>
          <w:rPr>
            <w:webHidden/>
          </w:rPr>
          <w:tab/>
        </w:r>
        <w:r>
          <w:rPr>
            <w:webHidden/>
          </w:rPr>
          <w:fldChar w:fldCharType="begin"/>
        </w:r>
        <w:r>
          <w:rPr>
            <w:webHidden/>
          </w:rPr>
          <w:instrText xml:space="preserve"> PAGEREF _Toc164845465 \h </w:instrText>
        </w:r>
      </w:ins>
      <w:r>
        <w:rPr>
          <w:webHidden/>
        </w:rPr>
      </w:r>
      <w:r>
        <w:rPr>
          <w:webHidden/>
        </w:rPr>
        <w:fldChar w:fldCharType="separate"/>
      </w:r>
      <w:ins w:id="447" w:author="TEOH, Hui Pheng (NHS ENGLAND - X26)" w:date="2024-04-24T10:05:00Z">
        <w:r w:rsidR="00C60485">
          <w:rPr>
            <w:webHidden/>
          </w:rPr>
          <w:t>82</w:t>
        </w:r>
      </w:ins>
      <w:ins w:id="448" w:author="TEOH, Hui Pheng (NHS ENGLAND - X26)" w:date="2024-04-24T10:02:00Z">
        <w:r>
          <w:rPr>
            <w:webHidden/>
          </w:rPr>
          <w:fldChar w:fldCharType="end"/>
        </w:r>
        <w:r w:rsidRPr="00617141">
          <w:rPr>
            <w:rStyle w:val="Hyperlink"/>
          </w:rPr>
          <w:fldChar w:fldCharType="end"/>
        </w:r>
      </w:ins>
    </w:p>
    <w:p w14:paraId="24780234" w14:textId="39E935C6" w:rsidR="00CB45E4" w:rsidRDefault="00CB45E4">
      <w:pPr>
        <w:pStyle w:val="TOC3"/>
        <w:tabs>
          <w:tab w:val="right" w:pos="9854"/>
        </w:tabs>
        <w:rPr>
          <w:ins w:id="449" w:author="TEOH, Hui Pheng (NHS ENGLAND - X26)" w:date="2024-04-24T10:02:00Z"/>
          <w:noProof/>
          <w:color w:val="auto"/>
          <w:kern w:val="2"/>
          <w:szCs w:val="24"/>
          <w:lang w:val="en-GB" w:eastAsia="en-GB"/>
          <w14:ligatures w14:val="standardContextual"/>
        </w:rPr>
      </w:pPr>
      <w:ins w:id="450"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"_Toc164845466"</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7.2.5.1 Type</w:t>
        </w:r>
        <w:r>
          <w:rPr>
            <w:noProof/>
            <w:webHidden/>
          </w:rPr>
          <w:tab/>
        </w:r>
        <w:r>
          <w:rPr>
            <w:noProof/>
            <w:webHidden/>
          </w:rPr>
          <w:fldChar w:fldCharType="begin"/>
        </w:r>
        <w:r>
          <w:rPr>
            <w:noProof/>
            <w:webHidden/>
          </w:rPr>
          <w:instrText xml:space="preserve"> PAGEREF _Toc164845466 \h </w:instrText>
        </w:r>
      </w:ins>
      <w:r>
        <w:rPr>
          <w:noProof/>
          <w:webHidden/>
        </w:rPr>
      </w:r>
      <w:r>
        <w:rPr>
          <w:noProof/>
          <w:webHidden/>
        </w:rPr>
        <w:fldChar w:fldCharType="separate"/>
      </w:r>
      <w:ins w:id="451" w:author="TEOH, Hui Pheng (NHS ENGLAND - X26)" w:date="2024-04-24T10:05:00Z">
        <w:r w:rsidR="00C60485">
          <w:rPr>
            <w:noProof/>
            <w:webHidden/>
          </w:rPr>
          <w:t>82</w:t>
        </w:r>
      </w:ins>
      <w:ins w:id="452" w:author="TEOH, Hui Pheng (NHS ENGLAND - X26)" w:date="2024-04-24T10:02:00Z">
        <w:r>
          <w:rPr>
            <w:noProof/>
            <w:webHidden/>
          </w:rPr>
          <w:fldChar w:fldCharType="end"/>
        </w:r>
        <w:r w:rsidRPr="00617141">
          <w:rPr>
            <w:rStyle w:val="Hyperlink"/>
            <w:noProof/>
          </w:rPr>
          <w:fldChar w:fldCharType="end"/>
        </w:r>
      </w:ins>
    </w:p>
    <w:p w14:paraId="2AF94B7A" w14:textId="74C4F135" w:rsidR="00CB45E4" w:rsidRDefault="00CB45E4">
      <w:pPr>
        <w:pStyle w:val="TOC3"/>
        <w:tabs>
          <w:tab w:val="right" w:pos="9854"/>
        </w:tabs>
        <w:rPr>
          <w:ins w:id="453" w:author="TEOH, Hui Pheng (NHS ENGLAND - X26)" w:date="2024-04-24T10:02:00Z"/>
          <w:noProof/>
          <w:color w:val="auto"/>
          <w:kern w:val="2"/>
          <w:szCs w:val="24"/>
          <w:lang w:val="en-GB" w:eastAsia="en-GB"/>
          <w14:ligatures w14:val="standardContextual"/>
        </w:rPr>
      </w:pPr>
      <w:ins w:id="454"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"_Toc164845467"</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7.2.5.2 Description</w:t>
        </w:r>
        <w:r>
          <w:rPr>
            <w:noProof/>
            <w:webHidden/>
          </w:rPr>
          <w:tab/>
        </w:r>
        <w:r>
          <w:rPr>
            <w:noProof/>
            <w:webHidden/>
          </w:rPr>
          <w:fldChar w:fldCharType="begin"/>
        </w:r>
        <w:r>
          <w:rPr>
            <w:noProof/>
            <w:webHidden/>
          </w:rPr>
          <w:instrText xml:space="preserve"> PAGEREF _Toc164845467 \h </w:instrText>
        </w:r>
      </w:ins>
      <w:r>
        <w:rPr>
          <w:noProof/>
          <w:webHidden/>
        </w:rPr>
      </w:r>
      <w:r>
        <w:rPr>
          <w:noProof/>
          <w:webHidden/>
        </w:rPr>
        <w:fldChar w:fldCharType="separate"/>
      </w:r>
      <w:ins w:id="455" w:author="TEOH, Hui Pheng (NHS ENGLAND - X26)" w:date="2024-04-24T10:05:00Z">
        <w:r w:rsidR="00C60485">
          <w:rPr>
            <w:noProof/>
            <w:webHidden/>
          </w:rPr>
          <w:t>82</w:t>
        </w:r>
      </w:ins>
      <w:ins w:id="456" w:author="TEOH, Hui Pheng (NHS ENGLAND - X26)" w:date="2024-04-24T10:02:00Z">
        <w:r>
          <w:rPr>
            <w:noProof/>
            <w:webHidden/>
          </w:rPr>
          <w:fldChar w:fldCharType="end"/>
        </w:r>
        <w:r w:rsidRPr="00617141">
          <w:rPr>
            <w:rStyle w:val="Hyperlink"/>
            <w:noProof/>
          </w:rPr>
          <w:fldChar w:fldCharType="end"/>
        </w:r>
      </w:ins>
    </w:p>
    <w:p w14:paraId="38D13ED8" w14:textId="6E3F8094" w:rsidR="00CB45E4" w:rsidRDefault="00CB45E4">
      <w:pPr>
        <w:pStyle w:val="TOC3"/>
        <w:tabs>
          <w:tab w:val="right" w:pos="9854"/>
        </w:tabs>
        <w:rPr>
          <w:ins w:id="457" w:author="TEOH, Hui Pheng (NHS ENGLAND - X26)" w:date="2024-04-24T10:02:00Z"/>
          <w:noProof/>
          <w:color w:val="auto"/>
          <w:kern w:val="2"/>
          <w:szCs w:val="24"/>
          <w:lang w:val="en-GB" w:eastAsia="en-GB"/>
          <w14:ligatures w14:val="standardContextual"/>
        </w:rPr>
      </w:pPr>
      <w:ins w:id="458"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"_Toc164845468"</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7.2.5.3 Additional Information</w:t>
        </w:r>
        <w:r>
          <w:rPr>
            <w:noProof/>
            <w:webHidden/>
          </w:rPr>
          <w:tab/>
        </w:r>
        <w:r>
          <w:rPr>
            <w:noProof/>
            <w:webHidden/>
          </w:rPr>
          <w:fldChar w:fldCharType="begin"/>
        </w:r>
        <w:r>
          <w:rPr>
            <w:noProof/>
            <w:webHidden/>
          </w:rPr>
          <w:instrText xml:space="preserve"> PAGEREF _Toc164845468 \h </w:instrText>
        </w:r>
      </w:ins>
      <w:r>
        <w:rPr>
          <w:noProof/>
          <w:webHidden/>
        </w:rPr>
      </w:r>
      <w:r>
        <w:rPr>
          <w:noProof/>
          <w:webHidden/>
        </w:rPr>
        <w:fldChar w:fldCharType="separate"/>
      </w:r>
      <w:ins w:id="459" w:author="TEOH, Hui Pheng (NHS ENGLAND - X26)" w:date="2024-04-24T10:05:00Z">
        <w:r w:rsidR="00C60485">
          <w:rPr>
            <w:noProof/>
            <w:webHidden/>
          </w:rPr>
          <w:t>82</w:t>
        </w:r>
      </w:ins>
      <w:ins w:id="460" w:author="TEOH, Hui Pheng (NHS ENGLAND - X26)" w:date="2024-04-24T10:02:00Z">
        <w:r>
          <w:rPr>
            <w:noProof/>
            <w:webHidden/>
          </w:rPr>
          <w:fldChar w:fldCharType="end"/>
        </w:r>
        <w:r w:rsidRPr="00617141">
          <w:rPr>
            <w:rStyle w:val="Hyperlink"/>
            <w:noProof/>
          </w:rPr>
          <w:fldChar w:fldCharType="end"/>
        </w:r>
      </w:ins>
    </w:p>
    <w:p w14:paraId="4E64AECC" w14:textId="21283316" w:rsidR="00CB45E4" w:rsidRDefault="00CB45E4">
      <w:pPr>
        <w:pStyle w:val="TOC3"/>
        <w:tabs>
          <w:tab w:val="right" w:pos="9854"/>
        </w:tabs>
        <w:rPr>
          <w:ins w:id="461" w:author="TEOH, Hui Pheng (NHS ENGLAND - X26)" w:date="2024-04-24T10:02:00Z"/>
          <w:noProof/>
          <w:color w:val="auto"/>
          <w:kern w:val="2"/>
          <w:szCs w:val="24"/>
          <w:lang w:val="en-GB" w:eastAsia="en-GB"/>
          <w14:ligatures w14:val="standardContextual"/>
        </w:rPr>
      </w:pPr>
      <w:ins w:id="462"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"_Toc164845469"</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7.2.5.4 Example 1</w:t>
        </w:r>
        <w:r>
          <w:rPr>
            <w:noProof/>
            <w:webHidden/>
          </w:rPr>
          <w:tab/>
        </w:r>
        <w:r>
          <w:rPr>
            <w:noProof/>
            <w:webHidden/>
          </w:rPr>
          <w:fldChar w:fldCharType="begin"/>
        </w:r>
        <w:r>
          <w:rPr>
            <w:noProof/>
            <w:webHidden/>
          </w:rPr>
          <w:instrText xml:space="preserve"> PAGEREF _Toc164845469 \h </w:instrText>
        </w:r>
      </w:ins>
      <w:r>
        <w:rPr>
          <w:noProof/>
          <w:webHidden/>
        </w:rPr>
      </w:r>
      <w:r>
        <w:rPr>
          <w:noProof/>
          <w:webHidden/>
        </w:rPr>
        <w:fldChar w:fldCharType="separate"/>
      </w:r>
      <w:ins w:id="463" w:author="TEOH, Hui Pheng (NHS ENGLAND - X26)" w:date="2024-04-24T10:05:00Z">
        <w:r w:rsidR="00C60485">
          <w:rPr>
            <w:noProof/>
            <w:webHidden/>
          </w:rPr>
          <w:t>82</w:t>
        </w:r>
      </w:ins>
      <w:ins w:id="464" w:author="TEOH, Hui Pheng (NHS ENGLAND - X26)" w:date="2024-04-24T10:02:00Z">
        <w:r>
          <w:rPr>
            <w:noProof/>
            <w:webHidden/>
          </w:rPr>
          <w:fldChar w:fldCharType="end"/>
        </w:r>
        <w:r w:rsidRPr="00617141">
          <w:rPr>
            <w:rStyle w:val="Hyperlink"/>
            <w:noProof/>
          </w:rPr>
          <w:fldChar w:fldCharType="end"/>
        </w:r>
      </w:ins>
    </w:p>
    <w:p w14:paraId="0792A925" w14:textId="16667415" w:rsidR="00CB45E4" w:rsidRDefault="00CB45E4">
      <w:pPr>
        <w:pStyle w:val="TOC3"/>
        <w:tabs>
          <w:tab w:val="right" w:pos="9854"/>
        </w:tabs>
        <w:rPr>
          <w:ins w:id="465" w:author="TEOH, Hui Pheng (NHS ENGLAND - X26)" w:date="2024-04-24T10:02:00Z"/>
          <w:noProof/>
          <w:color w:val="auto"/>
          <w:kern w:val="2"/>
          <w:szCs w:val="24"/>
          <w:lang w:val="en-GB" w:eastAsia="en-GB"/>
          <w14:ligatures w14:val="standardContextual"/>
        </w:rPr>
      </w:pPr>
      <w:ins w:id="466"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"_Toc164845470"</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7.2.5.5 Example 2</w:t>
        </w:r>
        <w:r>
          <w:rPr>
            <w:noProof/>
            <w:webHidden/>
          </w:rPr>
          <w:tab/>
        </w:r>
        <w:r>
          <w:rPr>
            <w:noProof/>
            <w:webHidden/>
          </w:rPr>
          <w:fldChar w:fldCharType="begin"/>
        </w:r>
        <w:r>
          <w:rPr>
            <w:noProof/>
            <w:webHidden/>
          </w:rPr>
          <w:instrText xml:space="preserve"> PAGEREF _Toc164845470 \h </w:instrText>
        </w:r>
      </w:ins>
      <w:r>
        <w:rPr>
          <w:noProof/>
          <w:webHidden/>
        </w:rPr>
      </w:r>
      <w:r>
        <w:rPr>
          <w:noProof/>
          <w:webHidden/>
        </w:rPr>
        <w:fldChar w:fldCharType="separate"/>
      </w:r>
      <w:ins w:id="467" w:author="TEOH, Hui Pheng (NHS ENGLAND - X26)" w:date="2024-04-24T10:05:00Z">
        <w:r w:rsidR="00C60485">
          <w:rPr>
            <w:noProof/>
            <w:webHidden/>
          </w:rPr>
          <w:t>83</w:t>
        </w:r>
      </w:ins>
      <w:ins w:id="468" w:author="TEOH, Hui Pheng (NHS ENGLAND - X26)" w:date="2024-04-24T10:02:00Z">
        <w:r>
          <w:rPr>
            <w:noProof/>
            <w:webHidden/>
          </w:rPr>
          <w:fldChar w:fldCharType="end"/>
        </w:r>
        <w:r w:rsidRPr="00617141">
          <w:rPr>
            <w:rStyle w:val="Hyperlink"/>
            <w:noProof/>
          </w:rPr>
          <w:fldChar w:fldCharType="end"/>
        </w:r>
      </w:ins>
    </w:p>
    <w:p w14:paraId="206FAC89" w14:textId="12A48963" w:rsidR="00CB45E4" w:rsidRDefault="00CB45E4">
      <w:pPr>
        <w:pStyle w:val="TOC3"/>
        <w:tabs>
          <w:tab w:val="right" w:pos="9854"/>
        </w:tabs>
        <w:rPr>
          <w:ins w:id="469" w:author="TEOH, Hui Pheng (NHS ENGLAND - X26)" w:date="2024-04-24T10:02:00Z"/>
          <w:noProof/>
          <w:color w:val="auto"/>
          <w:kern w:val="2"/>
          <w:szCs w:val="24"/>
          <w:lang w:val="en-GB" w:eastAsia="en-GB"/>
          <w14:ligatures w14:val="standardContextual"/>
        </w:rPr>
      </w:pPr>
      <w:ins w:id="470"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"_Toc164845471"</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7.2.5.6 Data Requirements</w:t>
        </w:r>
        <w:r>
          <w:rPr>
            <w:noProof/>
            <w:webHidden/>
          </w:rPr>
          <w:tab/>
        </w:r>
        <w:r>
          <w:rPr>
            <w:noProof/>
            <w:webHidden/>
          </w:rPr>
          <w:fldChar w:fldCharType="begin"/>
        </w:r>
        <w:r>
          <w:rPr>
            <w:noProof/>
            <w:webHidden/>
          </w:rPr>
          <w:instrText xml:space="preserve"> PAGEREF _Toc164845471 \h </w:instrText>
        </w:r>
      </w:ins>
      <w:r>
        <w:rPr>
          <w:noProof/>
          <w:webHidden/>
        </w:rPr>
      </w:r>
      <w:r>
        <w:rPr>
          <w:noProof/>
          <w:webHidden/>
        </w:rPr>
        <w:fldChar w:fldCharType="separate"/>
      </w:r>
      <w:ins w:id="471" w:author="TEOH, Hui Pheng (NHS ENGLAND - X26)" w:date="2024-04-24T10:05:00Z">
        <w:r w:rsidR="00C60485">
          <w:rPr>
            <w:noProof/>
            <w:webHidden/>
          </w:rPr>
          <w:t>84</w:t>
        </w:r>
      </w:ins>
      <w:ins w:id="472" w:author="TEOH, Hui Pheng (NHS ENGLAND - X26)" w:date="2024-04-24T10:02:00Z">
        <w:r>
          <w:rPr>
            <w:noProof/>
            <w:webHidden/>
          </w:rPr>
          <w:fldChar w:fldCharType="end"/>
        </w:r>
        <w:r w:rsidRPr="00617141">
          <w:rPr>
            <w:rStyle w:val="Hyperlink"/>
            <w:noProof/>
          </w:rPr>
          <w:fldChar w:fldCharType="end"/>
        </w:r>
      </w:ins>
    </w:p>
    <w:p w14:paraId="773AD12B" w14:textId="5CC0A29F" w:rsidR="00CB45E4" w:rsidRDefault="00CB45E4">
      <w:pPr>
        <w:pStyle w:val="TOC3"/>
        <w:tabs>
          <w:tab w:val="right" w:pos="9854"/>
        </w:tabs>
        <w:rPr>
          <w:ins w:id="473" w:author="TEOH, Hui Pheng (NHS ENGLAND - X26)" w:date="2024-04-24T10:02:00Z"/>
          <w:noProof/>
          <w:color w:val="auto"/>
          <w:kern w:val="2"/>
          <w:szCs w:val="24"/>
          <w:lang w:val="en-GB" w:eastAsia="en-GB"/>
          <w14:ligatures w14:val="standardContextual"/>
        </w:rPr>
      </w:pPr>
      <w:ins w:id="474"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"_Toc164845472"</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7.2.5.7 Technical specifications</w:t>
        </w:r>
        <w:r>
          <w:rPr>
            <w:noProof/>
            <w:webHidden/>
          </w:rPr>
          <w:tab/>
        </w:r>
        <w:r>
          <w:rPr>
            <w:noProof/>
            <w:webHidden/>
          </w:rPr>
          <w:fldChar w:fldCharType="begin"/>
        </w:r>
        <w:r>
          <w:rPr>
            <w:noProof/>
            <w:webHidden/>
          </w:rPr>
          <w:instrText xml:space="preserve"> PAGEREF _Toc164845472 \h </w:instrText>
        </w:r>
      </w:ins>
      <w:r>
        <w:rPr>
          <w:noProof/>
          <w:webHidden/>
        </w:rPr>
      </w:r>
      <w:r>
        <w:rPr>
          <w:noProof/>
          <w:webHidden/>
        </w:rPr>
        <w:fldChar w:fldCharType="separate"/>
      </w:r>
      <w:ins w:id="475" w:author="TEOH, Hui Pheng (NHS ENGLAND - X26)" w:date="2024-04-24T10:05:00Z">
        <w:r w:rsidR="00C60485">
          <w:rPr>
            <w:noProof/>
            <w:webHidden/>
          </w:rPr>
          <w:t>84</w:t>
        </w:r>
      </w:ins>
      <w:ins w:id="476" w:author="TEOH, Hui Pheng (NHS ENGLAND - X26)" w:date="2024-04-24T10:02:00Z">
        <w:r>
          <w:rPr>
            <w:noProof/>
            <w:webHidden/>
          </w:rPr>
          <w:fldChar w:fldCharType="end"/>
        </w:r>
        <w:r w:rsidRPr="00617141">
          <w:rPr>
            <w:rStyle w:val="Hyperlink"/>
            <w:noProof/>
          </w:rPr>
          <w:fldChar w:fldCharType="end"/>
        </w:r>
      </w:ins>
    </w:p>
    <w:p w14:paraId="267750D0" w14:textId="51403927" w:rsidR="00CB45E4" w:rsidRDefault="00CB45E4">
      <w:pPr>
        <w:pStyle w:val="TOC3"/>
        <w:tabs>
          <w:tab w:val="right" w:pos="9854"/>
        </w:tabs>
        <w:rPr>
          <w:ins w:id="477" w:author="TEOH, Hui Pheng (NHS ENGLAND - X26)" w:date="2024-04-24T10:02:00Z"/>
          <w:noProof/>
          <w:color w:val="auto"/>
          <w:kern w:val="2"/>
          <w:szCs w:val="24"/>
          <w:lang w:val="en-GB" w:eastAsia="en-GB"/>
          <w14:ligatures w14:val="standardContextual"/>
        </w:rPr>
      </w:pPr>
      <w:ins w:id="478"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"_Toc164845473"</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7.2.5.8 Entity Relationship Diagram</w:t>
        </w:r>
        <w:r>
          <w:rPr>
            <w:noProof/>
            <w:webHidden/>
          </w:rPr>
          <w:tab/>
        </w:r>
        <w:r>
          <w:rPr>
            <w:noProof/>
            <w:webHidden/>
          </w:rPr>
          <w:fldChar w:fldCharType="begin"/>
        </w:r>
        <w:r>
          <w:rPr>
            <w:noProof/>
            <w:webHidden/>
          </w:rPr>
          <w:instrText xml:space="preserve"> PAGEREF _Toc164845473 \h </w:instrText>
        </w:r>
      </w:ins>
      <w:r>
        <w:rPr>
          <w:noProof/>
          <w:webHidden/>
        </w:rPr>
      </w:r>
      <w:r>
        <w:rPr>
          <w:noProof/>
          <w:webHidden/>
        </w:rPr>
        <w:fldChar w:fldCharType="separate"/>
      </w:r>
      <w:ins w:id="479" w:author="TEOH, Hui Pheng (NHS ENGLAND - X26)" w:date="2024-04-24T10:05:00Z">
        <w:r w:rsidR="00C60485">
          <w:rPr>
            <w:noProof/>
            <w:webHidden/>
          </w:rPr>
          <w:t>84</w:t>
        </w:r>
      </w:ins>
      <w:ins w:id="480" w:author="TEOH, Hui Pheng (NHS ENGLAND - X26)" w:date="2024-04-24T10:02:00Z">
        <w:r>
          <w:rPr>
            <w:noProof/>
            <w:webHidden/>
          </w:rPr>
          <w:fldChar w:fldCharType="end"/>
        </w:r>
        <w:r w:rsidRPr="00617141">
          <w:rPr>
            <w:rStyle w:val="Hyperlink"/>
            <w:noProof/>
          </w:rPr>
          <w:fldChar w:fldCharType="end"/>
        </w:r>
      </w:ins>
    </w:p>
    <w:p w14:paraId="4A640E82" w14:textId="74388439" w:rsidR="00CB45E4" w:rsidRDefault="00CB45E4">
      <w:pPr>
        <w:pStyle w:val="TOC2"/>
        <w:rPr>
          <w:ins w:id="481" w:author="TEOH, Hui Pheng (NHS ENGLAND - X26)" w:date="2024-04-24T10:02:00Z"/>
          <w:rFonts w:asciiTheme="minorHAnsi" w:eastAsiaTheme="minorEastAsia" w:hAnsiTheme="minorHAnsi" w:cstheme="minorBidi"/>
          <w:color w:val="auto"/>
          <w:kern w:val="2"/>
          <w:sz w:val="24"/>
          <w:lang w:eastAsia="en-GB"/>
          <w14:ligatures w14:val="standardContextual"/>
        </w:rPr>
      </w:pPr>
      <w:ins w:id="482" w:author="TEOH, Hui Pheng (NHS ENGLAND - X26)" w:date="2024-04-24T10:02:00Z">
        <w:r w:rsidRPr="00617141">
          <w:rPr>
            <w:rStyle w:val="Hyperlink"/>
          </w:rPr>
          <w:fldChar w:fldCharType="begin"/>
        </w:r>
        <w:r w:rsidRPr="00617141">
          <w:rPr>
            <w:rStyle w:val="Hyperlink"/>
          </w:rPr>
          <w:instrText xml:space="preserve"> </w:instrText>
        </w:r>
        <w:r>
          <w:instrText>HYPERLINK \l "_Toc164845474"</w:instrText>
        </w:r>
        <w:r w:rsidRPr="00617141">
          <w:rPr>
            <w:rStyle w:val="Hyperlink"/>
          </w:rPr>
          <w:instrText xml:space="preserve"> </w:instrText>
        </w:r>
        <w:r w:rsidRPr="00617141">
          <w:rPr>
            <w:rStyle w:val="Hyperlink"/>
          </w:rPr>
        </w:r>
        <w:r w:rsidRPr="00617141">
          <w:rPr>
            <w:rStyle w:val="Hyperlink"/>
          </w:rPr>
          <w:fldChar w:fldCharType="separate"/>
        </w:r>
        <w:r w:rsidRPr="00617141">
          <w:rPr>
            <w:rStyle w:val="Hyperlink"/>
          </w:rPr>
          <w:t>7.2.6 Endorse</w:t>
        </w:r>
        <w:r>
          <w:rPr>
            <w:webHidden/>
          </w:rPr>
          <w:tab/>
        </w:r>
        <w:r>
          <w:rPr>
            <w:webHidden/>
          </w:rPr>
          <w:fldChar w:fldCharType="begin"/>
        </w:r>
        <w:r>
          <w:rPr>
            <w:webHidden/>
          </w:rPr>
          <w:instrText xml:space="preserve"> PAGEREF _Toc164845474 \h </w:instrText>
        </w:r>
      </w:ins>
      <w:r>
        <w:rPr>
          <w:webHidden/>
        </w:rPr>
      </w:r>
      <w:r>
        <w:rPr>
          <w:webHidden/>
        </w:rPr>
        <w:fldChar w:fldCharType="separate"/>
      </w:r>
      <w:ins w:id="483" w:author="TEOH, Hui Pheng (NHS ENGLAND - X26)" w:date="2024-04-24T10:05:00Z">
        <w:r w:rsidR="00C60485">
          <w:rPr>
            <w:webHidden/>
          </w:rPr>
          <w:t>85</w:t>
        </w:r>
      </w:ins>
      <w:ins w:id="484" w:author="TEOH, Hui Pheng (NHS ENGLAND - X26)" w:date="2024-04-24T10:02:00Z">
        <w:r>
          <w:rPr>
            <w:webHidden/>
          </w:rPr>
          <w:fldChar w:fldCharType="end"/>
        </w:r>
        <w:r w:rsidRPr="00617141">
          <w:rPr>
            <w:rStyle w:val="Hyperlink"/>
          </w:rPr>
          <w:fldChar w:fldCharType="end"/>
        </w:r>
      </w:ins>
    </w:p>
    <w:p w14:paraId="7B8D6DFC" w14:textId="188C56D4" w:rsidR="00CB45E4" w:rsidRDefault="00CB45E4">
      <w:pPr>
        <w:pStyle w:val="TOC3"/>
        <w:tabs>
          <w:tab w:val="right" w:pos="9854"/>
        </w:tabs>
        <w:rPr>
          <w:ins w:id="485" w:author="TEOH, Hui Pheng (NHS ENGLAND - X26)" w:date="2024-04-24T10:02:00Z"/>
          <w:noProof/>
          <w:color w:val="auto"/>
          <w:kern w:val="2"/>
          <w:szCs w:val="24"/>
          <w:lang w:val="en-GB" w:eastAsia="en-GB"/>
          <w14:ligatures w14:val="standardContextual"/>
        </w:rPr>
      </w:pPr>
      <w:ins w:id="486"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"_Toc164845475"</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7.2.6.1 Type</w:t>
        </w:r>
        <w:r>
          <w:rPr>
            <w:noProof/>
            <w:webHidden/>
          </w:rPr>
          <w:tab/>
        </w:r>
        <w:r>
          <w:rPr>
            <w:noProof/>
            <w:webHidden/>
          </w:rPr>
          <w:fldChar w:fldCharType="begin"/>
        </w:r>
        <w:r>
          <w:rPr>
            <w:noProof/>
            <w:webHidden/>
          </w:rPr>
          <w:instrText xml:space="preserve"> PAGEREF _Toc164845475 \h </w:instrText>
        </w:r>
      </w:ins>
      <w:r>
        <w:rPr>
          <w:noProof/>
          <w:webHidden/>
        </w:rPr>
      </w:r>
      <w:r>
        <w:rPr>
          <w:noProof/>
          <w:webHidden/>
        </w:rPr>
        <w:fldChar w:fldCharType="separate"/>
      </w:r>
      <w:ins w:id="487" w:author="TEOH, Hui Pheng (NHS ENGLAND - X26)" w:date="2024-04-24T10:05:00Z">
        <w:r w:rsidR="00C60485">
          <w:rPr>
            <w:noProof/>
            <w:webHidden/>
          </w:rPr>
          <w:t>85</w:t>
        </w:r>
      </w:ins>
      <w:ins w:id="488" w:author="TEOH, Hui Pheng (NHS ENGLAND - X26)" w:date="2024-04-24T10:02:00Z">
        <w:r>
          <w:rPr>
            <w:noProof/>
            <w:webHidden/>
          </w:rPr>
          <w:fldChar w:fldCharType="end"/>
        </w:r>
        <w:r w:rsidRPr="00617141">
          <w:rPr>
            <w:rStyle w:val="Hyperlink"/>
            <w:noProof/>
          </w:rPr>
          <w:fldChar w:fldCharType="end"/>
        </w:r>
      </w:ins>
    </w:p>
    <w:p w14:paraId="7BC157CD" w14:textId="2096A802" w:rsidR="00CB45E4" w:rsidRDefault="00CB45E4">
      <w:pPr>
        <w:pStyle w:val="TOC3"/>
        <w:tabs>
          <w:tab w:val="right" w:pos="9854"/>
        </w:tabs>
        <w:rPr>
          <w:ins w:id="489" w:author="TEOH, Hui Pheng (NHS ENGLAND - X26)" w:date="2024-04-24T10:02:00Z"/>
          <w:noProof/>
          <w:color w:val="auto"/>
          <w:kern w:val="2"/>
          <w:szCs w:val="24"/>
          <w:lang w:val="en-GB" w:eastAsia="en-GB"/>
          <w14:ligatures w14:val="standardContextual"/>
        </w:rPr>
      </w:pPr>
      <w:ins w:id="490"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"_Toc164845476"</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7.2.6.2 Description</w:t>
        </w:r>
        <w:r>
          <w:rPr>
            <w:noProof/>
            <w:webHidden/>
          </w:rPr>
          <w:tab/>
        </w:r>
        <w:r>
          <w:rPr>
            <w:noProof/>
            <w:webHidden/>
          </w:rPr>
          <w:fldChar w:fldCharType="begin"/>
        </w:r>
        <w:r>
          <w:rPr>
            <w:noProof/>
            <w:webHidden/>
          </w:rPr>
          <w:instrText xml:space="preserve"> PAGEREF _Toc164845476 \h </w:instrText>
        </w:r>
      </w:ins>
      <w:r>
        <w:rPr>
          <w:noProof/>
          <w:webHidden/>
        </w:rPr>
      </w:r>
      <w:r>
        <w:rPr>
          <w:noProof/>
          <w:webHidden/>
        </w:rPr>
        <w:fldChar w:fldCharType="separate"/>
      </w:r>
      <w:ins w:id="491" w:author="TEOH, Hui Pheng (NHS ENGLAND - X26)" w:date="2024-04-24T10:05:00Z">
        <w:r w:rsidR="00C60485">
          <w:rPr>
            <w:noProof/>
            <w:webHidden/>
          </w:rPr>
          <w:t>85</w:t>
        </w:r>
      </w:ins>
      <w:ins w:id="492" w:author="TEOH, Hui Pheng (NHS ENGLAND - X26)" w:date="2024-04-24T10:02:00Z">
        <w:r>
          <w:rPr>
            <w:noProof/>
            <w:webHidden/>
          </w:rPr>
          <w:fldChar w:fldCharType="end"/>
        </w:r>
        <w:r w:rsidRPr="00617141">
          <w:rPr>
            <w:rStyle w:val="Hyperlink"/>
            <w:noProof/>
          </w:rPr>
          <w:fldChar w:fldCharType="end"/>
        </w:r>
      </w:ins>
    </w:p>
    <w:p w14:paraId="43524C08" w14:textId="05F71ADE" w:rsidR="00CB45E4" w:rsidRDefault="00CB45E4">
      <w:pPr>
        <w:pStyle w:val="TOC3"/>
        <w:tabs>
          <w:tab w:val="right" w:pos="9854"/>
        </w:tabs>
        <w:rPr>
          <w:ins w:id="493" w:author="TEOH, Hui Pheng (NHS ENGLAND - X26)" w:date="2024-04-24T10:02:00Z"/>
          <w:noProof/>
          <w:color w:val="auto"/>
          <w:kern w:val="2"/>
          <w:szCs w:val="24"/>
          <w:lang w:val="en-GB" w:eastAsia="en-GB"/>
          <w14:ligatures w14:val="standardContextual"/>
        </w:rPr>
      </w:pPr>
      <w:ins w:id="494"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"_Toc164845477"</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7.2.6.3 Broken Bulk</w:t>
        </w:r>
        <w:r>
          <w:rPr>
            <w:noProof/>
            <w:webHidden/>
          </w:rPr>
          <w:tab/>
        </w:r>
        <w:r>
          <w:rPr>
            <w:noProof/>
            <w:webHidden/>
          </w:rPr>
          <w:fldChar w:fldCharType="begin"/>
        </w:r>
        <w:r>
          <w:rPr>
            <w:noProof/>
            <w:webHidden/>
          </w:rPr>
          <w:instrText xml:space="preserve"> PAGEREF _Toc164845477 \h </w:instrText>
        </w:r>
      </w:ins>
      <w:r>
        <w:rPr>
          <w:noProof/>
          <w:webHidden/>
        </w:rPr>
      </w:r>
      <w:r>
        <w:rPr>
          <w:noProof/>
          <w:webHidden/>
        </w:rPr>
        <w:fldChar w:fldCharType="separate"/>
      </w:r>
      <w:ins w:id="495" w:author="TEOH, Hui Pheng (NHS ENGLAND - X26)" w:date="2024-04-24T10:05:00Z">
        <w:r w:rsidR="00C60485">
          <w:rPr>
            <w:noProof/>
            <w:webHidden/>
          </w:rPr>
          <w:t>85</w:t>
        </w:r>
      </w:ins>
      <w:ins w:id="496" w:author="TEOH, Hui Pheng (NHS ENGLAND - X26)" w:date="2024-04-24T10:02:00Z">
        <w:r>
          <w:rPr>
            <w:noProof/>
            <w:webHidden/>
          </w:rPr>
          <w:fldChar w:fldCharType="end"/>
        </w:r>
        <w:r w:rsidRPr="00617141">
          <w:rPr>
            <w:rStyle w:val="Hyperlink"/>
            <w:noProof/>
          </w:rPr>
          <w:fldChar w:fldCharType="end"/>
        </w:r>
      </w:ins>
    </w:p>
    <w:p w14:paraId="473BB2C9" w14:textId="506583D3" w:rsidR="00CB45E4" w:rsidRDefault="00CB45E4">
      <w:pPr>
        <w:pStyle w:val="TOC3"/>
        <w:tabs>
          <w:tab w:val="right" w:pos="9854"/>
        </w:tabs>
        <w:rPr>
          <w:ins w:id="497" w:author="TEOH, Hui Pheng (NHS ENGLAND - X26)" w:date="2024-04-24T10:02:00Z"/>
          <w:noProof/>
          <w:color w:val="auto"/>
          <w:kern w:val="2"/>
          <w:szCs w:val="24"/>
          <w:lang w:val="en-GB" w:eastAsia="en-GB"/>
          <w14:ligatures w14:val="standardContextual"/>
        </w:rPr>
      </w:pPr>
      <w:ins w:id="498"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"_Toc164845478"</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7.2.6.4 Example 1</w:t>
        </w:r>
        <w:r>
          <w:rPr>
            <w:noProof/>
            <w:webHidden/>
          </w:rPr>
          <w:tab/>
        </w:r>
        <w:r>
          <w:rPr>
            <w:noProof/>
            <w:webHidden/>
          </w:rPr>
          <w:fldChar w:fldCharType="begin"/>
        </w:r>
        <w:r>
          <w:rPr>
            <w:noProof/>
            <w:webHidden/>
          </w:rPr>
          <w:instrText xml:space="preserve"> PAGEREF _Toc164845478 \h </w:instrText>
        </w:r>
      </w:ins>
      <w:r>
        <w:rPr>
          <w:noProof/>
          <w:webHidden/>
        </w:rPr>
      </w:r>
      <w:r>
        <w:rPr>
          <w:noProof/>
          <w:webHidden/>
        </w:rPr>
        <w:fldChar w:fldCharType="separate"/>
      </w:r>
      <w:ins w:id="499" w:author="TEOH, Hui Pheng (NHS ENGLAND - X26)" w:date="2024-04-24T10:05:00Z">
        <w:r w:rsidR="00C60485">
          <w:rPr>
            <w:noProof/>
            <w:webHidden/>
          </w:rPr>
          <w:t>85</w:t>
        </w:r>
      </w:ins>
      <w:ins w:id="500" w:author="TEOH, Hui Pheng (NHS ENGLAND - X26)" w:date="2024-04-24T10:02:00Z">
        <w:r>
          <w:rPr>
            <w:noProof/>
            <w:webHidden/>
          </w:rPr>
          <w:fldChar w:fldCharType="end"/>
        </w:r>
        <w:r w:rsidRPr="00617141">
          <w:rPr>
            <w:rStyle w:val="Hyperlink"/>
            <w:noProof/>
          </w:rPr>
          <w:fldChar w:fldCharType="end"/>
        </w:r>
      </w:ins>
    </w:p>
    <w:p w14:paraId="5846A7BA" w14:textId="611236FF" w:rsidR="00CB45E4" w:rsidRDefault="00CB45E4">
      <w:pPr>
        <w:pStyle w:val="TOC3"/>
        <w:tabs>
          <w:tab w:val="right" w:pos="9854"/>
        </w:tabs>
        <w:rPr>
          <w:ins w:id="501" w:author="TEOH, Hui Pheng (NHS ENGLAND - X26)" w:date="2024-04-24T10:02:00Z"/>
          <w:noProof/>
          <w:color w:val="auto"/>
          <w:kern w:val="2"/>
          <w:szCs w:val="24"/>
          <w:lang w:val="en-GB" w:eastAsia="en-GB"/>
          <w14:ligatures w14:val="standardContextual"/>
        </w:rPr>
      </w:pPr>
      <w:ins w:id="502"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"_Toc164845479"</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7.2.6.5 Special Containers</w:t>
        </w:r>
        <w:r>
          <w:rPr>
            <w:noProof/>
            <w:webHidden/>
          </w:rPr>
          <w:tab/>
        </w:r>
        <w:r>
          <w:rPr>
            <w:noProof/>
            <w:webHidden/>
          </w:rPr>
          <w:fldChar w:fldCharType="begin"/>
        </w:r>
        <w:r>
          <w:rPr>
            <w:noProof/>
            <w:webHidden/>
          </w:rPr>
          <w:instrText xml:space="preserve"> PAGEREF _Toc164845479 \h </w:instrText>
        </w:r>
      </w:ins>
      <w:r>
        <w:rPr>
          <w:noProof/>
          <w:webHidden/>
        </w:rPr>
      </w:r>
      <w:r>
        <w:rPr>
          <w:noProof/>
          <w:webHidden/>
        </w:rPr>
        <w:fldChar w:fldCharType="separate"/>
      </w:r>
      <w:ins w:id="503" w:author="TEOH, Hui Pheng (NHS ENGLAND - X26)" w:date="2024-04-24T10:05:00Z">
        <w:r w:rsidR="00C60485">
          <w:rPr>
            <w:noProof/>
            <w:webHidden/>
          </w:rPr>
          <w:t>86</w:t>
        </w:r>
      </w:ins>
      <w:ins w:id="504" w:author="TEOH, Hui Pheng (NHS ENGLAND - X26)" w:date="2024-04-24T10:02:00Z">
        <w:r>
          <w:rPr>
            <w:noProof/>
            <w:webHidden/>
          </w:rPr>
          <w:fldChar w:fldCharType="end"/>
        </w:r>
        <w:r w:rsidRPr="00617141">
          <w:rPr>
            <w:rStyle w:val="Hyperlink"/>
            <w:noProof/>
          </w:rPr>
          <w:fldChar w:fldCharType="end"/>
        </w:r>
      </w:ins>
    </w:p>
    <w:p w14:paraId="299D7B30" w14:textId="0874DF1C" w:rsidR="00CB45E4" w:rsidRDefault="00CB45E4">
      <w:pPr>
        <w:pStyle w:val="TOC3"/>
        <w:tabs>
          <w:tab w:val="right" w:pos="9854"/>
        </w:tabs>
        <w:rPr>
          <w:ins w:id="505" w:author="TEOH, Hui Pheng (NHS ENGLAND - X26)" w:date="2024-04-24T10:02:00Z"/>
          <w:noProof/>
          <w:color w:val="auto"/>
          <w:kern w:val="2"/>
          <w:szCs w:val="24"/>
          <w:lang w:val="en-GB" w:eastAsia="en-GB"/>
          <w14:ligatures w14:val="standardContextual"/>
        </w:rPr>
      </w:pPr>
      <w:ins w:id="506"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"_Toc164845480"</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7.2.6.6 Non-Drug Tariff VMPs</w:t>
        </w:r>
        <w:r>
          <w:rPr>
            <w:noProof/>
            <w:webHidden/>
          </w:rPr>
          <w:tab/>
        </w:r>
        <w:r>
          <w:rPr>
            <w:noProof/>
            <w:webHidden/>
          </w:rPr>
          <w:fldChar w:fldCharType="begin"/>
        </w:r>
        <w:r>
          <w:rPr>
            <w:noProof/>
            <w:webHidden/>
          </w:rPr>
          <w:instrText xml:space="preserve"> PAGEREF _Toc164845480 \h </w:instrText>
        </w:r>
      </w:ins>
      <w:r>
        <w:rPr>
          <w:noProof/>
          <w:webHidden/>
        </w:rPr>
      </w:r>
      <w:r>
        <w:rPr>
          <w:noProof/>
          <w:webHidden/>
        </w:rPr>
        <w:fldChar w:fldCharType="separate"/>
      </w:r>
      <w:ins w:id="507" w:author="TEOH, Hui Pheng (NHS ENGLAND - X26)" w:date="2024-04-24T10:05:00Z">
        <w:r w:rsidR="00C60485">
          <w:rPr>
            <w:noProof/>
            <w:webHidden/>
          </w:rPr>
          <w:t>86</w:t>
        </w:r>
      </w:ins>
      <w:ins w:id="508" w:author="TEOH, Hui Pheng (NHS ENGLAND - X26)" w:date="2024-04-24T10:02:00Z">
        <w:r>
          <w:rPr>
            <w:noProof/>
            <w:webHidden/>
          </w:rPr>
          <w:fldChar w:fldCharType="end"/>
        </w:r>
        <w:r w:rsidRPr="00617141">
          <w:rPr>
            <w:rStyle w:val="Hyperlink"/>
            <w:noProof/>
          </w:rPr>
          <w:fldChar w:fldCharType="end"/>
        </w:r>
      </w:ins>
    </w:p>
    <w:p w14:paraId="198BBA81" w14:textId="41E060A1" w:rsidR="00CB45E4" w:rsidRDefault="00CB45E4">
      <w:pPr>
        <w:pStyle w:val="TOC3"/>
        <w:tabs>
          <w:tab w:val="right" w:pos="9854"/>
        </w:tabs>
        <w:rPr>
          <w:ins w:id="509" w:author="TEOH, Hui Pheng (NHS ENGLAND - X26)" w:date="2024-04-24T10:02:00Z"/>
          <w:noProof/>
          <w:color w:val="auto"/>
          <w:kern w:val="2"/>
          <w:szCs w:val="24"/>
          <w:lang w:val="en-GB" w:eastAsia="en-GB"/>
          <w14:ligatures w14:val="standardContextual"/>
        </w:rPr>
      </w:pPr>
      <w:ins w:id="510"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"_Toc164845481"</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7.2.6.7 Example 2</w:t>
        </w:r>
        <w:r>
          <w:rPr>
            <w:noProof/>
            <w:webHidden/>
          </w:rPr>
          <w:tab/>
        </w:r>
        <w:r>
          <w:rPr>
            <w:noProof/>
            <w:webHidden/>
          </w:rPr>
          <w:fldChar w:fldCharType="begin"/>
        </w:r>
        <w:r>
          <w:rPr>
            <w:noProof/>
            <w:webHidden/>
          </w:rPr>
          <w:instrText xml:space="preserve"> PAGEREF _Toc164845481 \h </w:instrText>
        </w:r>
      </w:ins>
      <w:r>
        <w:rPr>
          <w:noProof/>
          <w:webHidden/>
        </w:rPr>
      </w:r>
      <w:r>
        <w:rPr>
          <w:noProof/>
          <w:webHidden/>
        </w:rPr>
        <w:fldChar w:fldCharType="separate"/>
      </w:r>
      <w:ins w:id="511" w:author="TEOH, Hui Pheng (NHS ENGLAND - X26)" w:date="2024-04-24T10:05:00Z">
        <w:r w:rsidR="00C60485">
          <w:rPr>
            <w:noProof/>
            <w:webHidden/>
          </w:rPr>
          <w:t>86</w:t>
        </w:r>
      </w:ins>
      <w:ins w:id="512" w:author="TEOH, Hui Pheng (NHS ENGLAND - X26)" w:date="2024-04-24T10:02:00Z">
        <w:r>
          <w:rPr>
            <w:noProof/>
            <w:webHidden/>
          </w:rPr>
          <w:fldChar w:fldCharType="end"/>
        </w:r>
        <w:r w:rsidRPr="00617141">
          <w:rPr>
            <w:rStyle w:val="Hyperlink"/>
            <w:noProof/>
          </w:rPr>
          <w:fldChar w:fldCharType="end"/>
        </w:r>
      </w:ins>
    </w:p>
    <w:p w14:paraId="207EA714" w14:textId="744DDE95" w:rsidR="00CB45E4" w:rsidRDefault="00CB45E4">
      <w:pPr>
        <w:pStyle w:val="TOC3"/>
        <w:tabs>
          <w:tab w:val="right" w:pos="9854"/>
        </w:tabs>
        <w:rPr>
          <w:ins w:id="513" w:author="TEOH, Hui Pheng (NHS ENGLAND - X26)" w:date="2024-04-24T10:02:00Z"/>
          <w:noProof/>
          <w:color w:val="auto"/>
          <w:kern w:val="2"/>
          <w:szCs w:val="24"/>
          <w:lang w:val="en-GB" w:eastAsia="en-GB"/>
          <w14:ligatures w14:val="standardContextual"/>
        </w:rPr>
      </w:pPr>
      <w:ins w:id="514"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"_Toc164845482"</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7.2.6.8 Drug Tariff Sections</w:t>
        </w:r>
        <w:r>
          <w:rPr>
            <w:noProof/>
            <w:webHidden/>
          </w:rPr>
          <w:tab/>
        </w:r>
        <w:r>
          <w:rPr>
            <w:noProof/>
            <w:webHidden/>
          </w:rPr>
          <w:fldChar w:fldCharType="begin"/>
        </w:r>
        <w:r>
          <w:rPr>
            <w:noProof/>
            <w:webHidden/>
          </w:rPr>
          <w:instrText xml:space="preserve"> PAGEREF _Toc164845482 \h </w:instrText>
        </w:r>
      </w:ins>
      <w:r>
        <w:rPr>
          <w:noProof/>
          <w:webHidden/>
        </w:rPr>
      </w:r>
      <w:r>
        <w:rPr>
          <w:noProof/>
          <w:webHidden/>
        </w:rPr>
        <w:fldChar w:fldCharType="separate"/>
      </w:r>
      <w:ins w:id="515" w:author="TEOH, Hui Pheng (NHS ENGLAND - X26)" w:date="2024-04-24T10:05:00Z">
        <w:r w:rsidR="00C60485">
          <w:rPr>
            <w:noProof/>
            <w:webHidden/>
          </w:rPr>
          <w:t>87</w:t>
        </w:r>
      </w:ins>
      <w:ins w:id="516" w:author="TEOH, Hui Pheng (NHS ENGLAND - X26)" w:date="2024-04-24T10:02:00Z">
        <w:r>
          <w:rPr>
            <w:noProof/>
            <w:webHidden/>
          </w:rPr>
          <w:fldChar w:fldCharType="end"/>
        </w:r>
        <w:r w:rsidRPr="00617141">
          <w:rPr>
            <w:rStyle w:val="Hyperlink"/>
            <w:noProof/>
          </w:rPr>
          <w:fldChar w:fldCharType="end"/>
        </w:r>
      </w:ins>
    </w:p>
    <w:p w14:paraId="35DC774B" w14:textId="235F786C" w:rsidR="00CB45E4" w:rsidRDefault="00CB45E4">
      <w:pPr>
        <w:pStyle w:val="TOC3"/>
        <w:tabs>
          <w:tab w:val="right" w:pos="9854"/>
        </w:tabs>
        <w:rPr>
          <w:ins w:id="517" w:author="TEOH, Hui Pheng (NHS ENGLAND - X26)" w:date="2024-04-24T10:02:00Z"/>
          <w:noProof/>
          <w:color w:val="auto"/>
          <w:kern w:val="2"/>
          <w:szCs w:val="24"/>
          <w:lang w:val="en-GB" w:eastAsia="en-GB"/>
          <w14:ligatures w14:val="standardContextual"/>
        </w:rPr>
      </w:pPr>
      <w:ins w:id="518"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"_Toc164845483"</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7.2.6.9 Example 3</w:t>
        </w:r>
        <w:r>
          <w:rPr>
            <w:noProof/>
            <w:webHidden/>
          </w:rPr>
          <w:tab/>
        </w:r>
        <w:r>
          <w:rPr>
            <w:noProof/>
            <w:webHidden/>
          </w:rPr>
          <w:fldChar w:fldCharType="begin"/>
        </w:r>
        <w:r>
          <w:rPr>
            <w:noProof/>
            <w:webHidden/>
          </w:rPr>
          <w:instrText xml:space="preserve"> PAGEREF _Toc164845483 \h </w:instrText>
        </w:r>
      </w:ins>
      <w:r>
        <w:rPr>
          <w:noProof/>
          <w:webHidden/>
        </w:rPr>
      </w:r>
      <w:r>
        <w:rPr>
          <w:noProof/>
          <w:webHidden/>
        </w:rPr>
        <w:fldChar w:fldCharType="separate"/>
      </w:r>
      <w:ins w:id="519" w:author="TEOH, Hui Pheng (NHS ENGLAND - X26)" w:date="2024-04-24T10:05:00Z">
        <w:r w:rsidR="00C60485">
          <w:rPr>
            <w:noProof/>
            <w:webHidden/>
          </w:rPr>
          <w:t>87</w:t>
        </w:r>
      </w:ins>
      <w:ins w:id="520" w:author="TEOH, Hui Pheng (NHS ENGLAND - X26)" w:date="2024-04-24T10:02:00Z">
        <w:r>
          <w:rPr>
            <w:noProof/>
            <w:webHidden/>
          </w:rPr>
          <w:fldChar w:fldCharType="end"/>
        </w:r>
        <w:r w:rsidRPr="00617141">
          <w:rPr>
            <w:rStyle w:val="Hyperlink"/>
            <w:noProof/>
          </w:rPr>
          <w:fldChar w:fldCharType="end"/>
        </w:r>
      </w:ins>
    </w:p>
    <w:p w14:paraId="65D94798" w14:textId="0D204BD8" w:rsidR="00CB45E4" w:rsidRDefault="00CB45E4">
      <w:pPr>
        <w:pStyle w:val="TOC3"/>
        <w:tabs>
          <w:tab w:val="right" w:pos="9854"/>
        </w:tabs>
        <w:rPr>
          <w:ins w:id="521" w:author="TEOH, Hui Pheng (NHS ENGLAND - X26)" w:date="2024-04-24T10:02:00Z"/>
          <w:noProof/>
          <w:color w:val="auto"/>
          <w:kern w:val="2"/>
          <w:szCs w:val="24"/>
          <w:lang w:val="en-GB" w:eastAsia="en-GB"/>
          <w14:ligatures w14:val="standardContextual"/>
        </w:rPr>
      </w:pPr>
      <w:ins w:id="522"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"_Toc164845484"</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7.6.2.10 More than one available pack on dispensed item</w:t>
        </w:r>
        <w:r>
          <w:rPr>
            <w:noProof/>
            <w:webHidden/>
          </w:rPr>
          <w:tab/>
        </w:r>
        <w:r>
          <w:rPr>
            <w:noProof/>
            <w:webHidden/>
          </w:rPr>
          <w:fldChar w:fldCharType="begin"/>
        </w:r>
        <w:r>
          <w:rPr>
            <w:noProof/>
            <w:webHidden/>
          </w:rPr>
          <w:instrText xml:space="preserve"> PAGEREF _Toc164845484 \h </w:instrText>
        </w:r>
      </w:ins>
      <w:r>
        <w:rPr>
          <w:noProof/>
          <w:webHidden/>
        </w:rPr>
      </w:r>
      <w:r>
        <w:rPr>
          <w:noProof/>
          <w:webHidden/>
        </w:rPr>
        <w:fldChar w:fldCharType="separate"/>
      </w:r>
      <w:ins w:id="523" w:author="TEOH, Hui Pheng (NHS ENGLAND - X26)" w:date="2024-04-24T10:05:00Z">
        <w:r w:rsidR="00C60485">
          <w:rPr>
            <w:noProof/>
            <w:webHidden/>
          </w:rPr>
          <w:t>88</w:t>
        </w:r>
      </w:ins>
      <w:ins w:id="524" w:author="TEOH, Hui Pheng (NHS ENGLAND - X26)" w:date="2024-04-24T10:02:00Z">
        <w:r>
          <w:rPr>
            <w:noProof/>
            <w:webHidden/>
          </w:rPr>
          <w:fldChar w:fldCharType="end"/>
        </w:r>
        <w:r w:rsidRPr="00617141">
          <w:rPr>
            <w:rStyle w:val="Hyperlink"/>
            <w:noProof/>
          </w:rPr>
          <w:fldChar w:fldCharType="end"/>
        </w:r>
      </w:ins>
    </w:p>
    <w:p w14:paraId="5B9C79C5" w14:textId="48E0E248" w:rsidR="00CB45E4" w:rsidRDefault="00CB45E4">
      <w:pPr>
        <w:pStyle w:val="TOC3"/>
        <w:tabs>
          <w:tab w:val="right" w:pos="9854"/>
        </w:tabs>
        <w:rPr>
          <w:ins w:id="525" w:author="TEOH, Hui Pheng (NHS ENGLAND - X26)" w:date="2024-04-24T10:02:00Z"/>
          <w:noProof/>
          <w:color w:val="auto"/>
          <w:kern w:val="2"/>
          <w:szCs w:val="24"/>
          <w:lang w:val="en-GB" w:eastAsia="en-GB"/>
          <w14:ligatures w14:val="standardContextual"/>
        </w:rPr>
      </w:pPr>
      <w:ins w:id="526"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"_Toc164845485"</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7.2.6.11 Example 4</w:t>
        </w:r>
        <w:r>
          <w:rPr>
            <w:noProof/>
            <w:webHidden/>
          </w:rPr>
          <w:tab/>
        </w:r>
        <w:r>
          <w:rPr>
            <w:noProof/>
            <w:webHidden/>
          </w:rPr>
          <w:fldChar w:fldCharType="begin"/>
        </w:r>
        <w:r>
          <w:rPr>
            <w:noProof/>
            <w:webHidden/>
          </w:rPr>
          <w:instrText xml:space="preserve"> PAGEREF _Toc164845485 \h </w:instrText>
        </w:r>
      </w:ins>
      <w:r>
        <w:rPr>
          <w:noProof/>
          <w:webHidden/>
        </w:rPr>
      </w:r>
      <w:r>
        <w:rPr>
          <w:noProof/>
          <w:webHidden/>
        </w:rPr>
        <w:fldChar w:fldCharType="separate"/>
      </w:r>
      <w:ins w:id="527" w:author="TEOH, Hui Pheng (NHS ENGLAND - X26)" w:date="2024-04-24T10:05:00Z">
        <w:r w:rsidR="00C60485">
          <w:rPr>
            <w:noProof/>
            <w:webHidden/>
          </w:rPr>
          <w:t>88</w:t>
        </w:r>
      </w:ins>
      <w:ins w:id="528" w:author="TEOH, Hui Pheng (NHS ENGLAND - X26)" w:date="2024-04-24T10:02:00Z">
        <w:r>
          <w:rPr>
            <w:noProof/>
            <w:webHidden/>
          </w:rPr>
          <w:fldChar w:fldCharType="end"/>
        </w:r>
        <w:r w:rsidRPr="00617141">
          <w:rPr>
            <w:rStyle w:val="Hyperlink"/>
            <w:noProof/>
          </w:rPr>
          <w:fldChar w:fldCharType="end"/>
        </w:r>
      </w:ins>
    </w:p>
    <w:p w14:paraId="1CF85575" w14:textId="507567AE" w:rsidR="00CB45E4" w:rsidRDefault="00CB45E4">
      <w:pPr>
        <w:pStyle w:val="TOC3"/>
        <w:tabs>
          <w:tab w:val="right" w:pos="9854"/>
        </w:tabs>
        <w:rPr>
          <w:ins w:id="529" w:author="TEOH, Hui Pheng (NHS ENGLAND - X26)" w:date="2024-04-24T10:02:00Z"/>
          <w:noProof/>
          <w:color w:val="auto"/>
          <w:kern w:val="2"/>
          <w:szCs w:val="24"/>
          <w:lang w:val="en-GB" w:eastAsia="en-GB"/>
          <w14:ligatures w14:val="standardContextual"/>
        </w:rPr>
      </w:pPr>
      <w:ins w:id="530"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"_Toc164845486"</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7.2.6.12 Endorsement Text</w:t>
        </w:r>
        <w:r>
          <w:rPr>
            <w:noProof/>
            <w:webHidden/>
          </w:rPr>
          <w:tab/>
        </w:r>
        <w:r>
          <w:rPr>
            <w:noProof/>
            <w:webHidden/>
          </w:rPr>
          <w:fldChar w:fldCharType="begin"/>
        </w:r>
        <w:r>
          <w:rPr>
            <w:noProof/>
            <w:webHidden/>
          </w:rPr>
          <w:instrText xml:space="preserve"> PAGEREF _Toc164845486 \h </w:instrText>
        </w:r>
      </w:ins>
      <w:r>
        <w:rPr>
          <w:noProof/>
          <w:webHidden/>
        </w:rPr>
      </w:r>
      <w:r>
        <w:rPr>
          <w:noProof/>
          <w:webHidden/>
        </w:rPr>
        <w:fldChar w:fldCharType="separate"/>
      </w:r>
      <w:ins w:id="531" w:author="TEOH, Hui Pheng (NHS ENGLAND - X26)" w:date="2024-04-24T10:05:00Z">
        <w:r w:rsidR="00C60485">
          <w:rPr>
            <w:noProof/>
            <w:webHidden/>
          </w:rPr>
          <w:t>89</w:t>
        </w:r>
      </w:ins>
      <w:ins w:id="532" w:author="TEOH, Hui Pheng (NHS ENGLAND - X26)" w:date="2024-04-24T10:02:00Z">
        <w:r>
          <w:rPr>
            <w:noProof/>
            <w:webHidden/>
          </w:rPr>
          <w:fldChar w:fldCharType="end"/>
        </w:r>
        <w:r w:rsidRPr="00617141">
          <w:rPr>
            <w:rStyle w:val="Hyperlink"/>
            <w:noProof/>
          </w:rPr>
          <w:fldChar w:fldCharType="end"/>
        </w:r>
      </w:ins>
    </w:p>
    <w:p w14:paraId="7DF329A4" w14:textId="74E6D65F" w:rsidR="00CB45E4" w:rsidRDefault="00CB45E4">
      <w:pPr>
        <w:pStyle w:val="TOC3"/>
        <w:tabs>
          <w:tab w:val="right" w:pos="9854"/>
        </w:tabs>
        <w:rPr>
          <w:ins w:id="533" w:author="TEOH, Hui Pheng (NHS ENGLAND - X26)" w:date="2024-04-24T10:02:00Z"/>
          <w:noProof/>
          <w:color w:val="auto"/>
          <w:kern w:val="2"/>
          <w:szCs w:val="24"/>
          <w:lang w:val="en-GB" w:eastAsia="en-GB"/>
          <w14:ligatures w14:val="standardContextual"/>
        </w:rPr>
      </w:pPr>
      <w:ins w:id="534"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"_Toc164845487"</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7.2.6.13 Supplier</w:t>
        </w:r>
        <w:r>
          <w:rPr>
            <w:noProof/>
            <w:webHidden/>
          </w:rPr>
          <w:tab/>
        </w:r>
        <w:r>
          <w:rPr>
            <w:noProof/>
            <w:webHidden/>
          </w:rPr>
          <w:fldChar w:fldCharType="begin"/>
        </w:r>
        <w:r>
          <w:rPr>
            <w:noProof/>
            <w:webHidden/>
          </w:rPr>
          <w:instrText xml:space="preserve"> PAGEREF _Toc164845487 \h </w:instrText>
        </w:r>
      </w:ins>
      <w:r>
        <w:rPr>
          <w:noProof/>
          <w:webHidden/>
        </w:rPr>
      </w:r>
      <w:r>
        <w:rPr>
          <w:noProof/>
          <w:webHidden/>
        </w:rPr>
        <w:fldChar w:fldCharType="separate"/>
      </w:r>
      <w:ins w:id="535" w:author="TEOH, Hui Pheng (NHS ENGLAND - X26)" w:date="2024-04-24T10:05:00Z">
        <w:r w:rsidR="00C60485">
          <w:rPr>
            <w:noProof/>
            <w:webHidden/>
          </w:rPr>
          <w:t>90</w:t>
        </w:r>
      </w:ins>
      <w:ins w:id="536" w:author="TEOH, Hui Pheng (NHS ENGLAND - X26)" w:date="2024-04-24T10:02:00Z">
        <w:r>
          <w:rPr>
            <w:noProof/>
            <w:webHidden/>
          </w:rPr>
          <w:fldChar w:fldCharType="end"/>
        </w:r>
        <w:r w:rsidRPr="00617141">
          <w:rPr>
            <w:rStyle w:val="Hyperlink"/>
            <w:noProof/>
          </w:rPr>
          <w:fldChar w:fldCharType="end"/>
        </w:r>
      </w:ins>
    </w:p>
    <w:p w14:paraId="749164FF" w14:textId="5AC7378A" w:rsidR="00CB45E4" w:rsidRDefault="00CB45E4">
      <w:pPr>
        <w:pStyle w:val="TOC3"/>
        <w:tabs>
          <w:tab w:val="right" w:pos="9854"/>
        </w:tabs>
        <w:rPr>
          <w:ins w:id="537" w:author="TEOH, Hui Pheng (NHS ENGLAND - X26)" w:date="2024-04-24T10:02:00Z"/>
          <w:noProof/>
          <w:color w:val="auto"/>
          <w:kern w:val="2"/>
          <w:szCs w:val="24"/>
          <w:lang w:val="en-GB" w:eastAsia="en-GB"/>
          <w14:ligatures w14:val="standardContextual"/>
        </w:rPr>
      </w:pPr>
      <w:ins w:id="538"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"_Toc164845488"</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7.2.6.14 Example 5</w:t>
        </w:r>
        <w:r>
          <w:rPr>
            <w:noProof/>
            <w:webHidden/>
          </w:rPr>
          <w:tab/>
        </w:r>
        <w:r>
          <w:rPr>
            <w:noProof/>
            <w:webHidden/>
          </w:rPr>
          <w:fldChar w:fldCharType="begin"/>
        </w:r>
        <w:r>
          <w:rPr>
            <w:noProof/>
            <w:webHidden/>
          </w:rPr>
          <w:instrText xml:space="preserve"> PAGEREF _Toc164845488 \h </w:instrText>
        </w:r>
      </w:ins>
      <w:r>
        <w:rPr>
          <w:noProof/>
          <w:webHidden/>
        </w:rPr>
      </w:r>
      <w:r>
        <w:rPr>
          <w:noProof/>
          <w:webHidden/>
        </w:rPr>
        <w:fldChar w:fldCharType="separate"/>
      </w:r>
      <w:ins w:id="539" w:author="TEOH, Hui Pheng (NHS ENGLAND - X26)" w:date="2024-04-24T10:05:00Z">
        <w:r w:rsidR="00C60485">
          <w:rPr>
            <w:noProof/>
            <w:webHidden/>
          </w:rPr>
          <w:t>90</w:t>
        </w:r>
      </w:ins>
      <w:ins w:id="540" w:author="TEOH, Hui Pheng (NHS ENGLAND - X26)" w:date="2024-04-24T10:02:00Z">
        <w:r>
          <w:rPr>
            <w:noProof/>
            <w:webHidden/>
          </w:rPr>
          <w:fldChar w:fldCharType="end"/>
        </w:r>
        <w:r w:rsidRPr="00617141">
          <w:rPr>
            <w:rStyle w:val="Hyperlink"/>
            <w:noProof/>
          </w:rPr>
          <w:fldChar w:fldCharType="end"/>
        </w:r>
      </w:ins>
    </w:p>
    <w:p w14:paraId="08DC848C" w14:textId="582F456C" w:rsidR="00CB45E4" w:rsidRDefault="00CB45E4">
      <w:pPr>
        <w:pStyle w:val="TOC3"/>
        <w:tabs>
          <w:tab w:val="right" w:pos="9854"/>
        </w:tabs>
        <w:rPr>
          <w:ins w:id="541" w:author="TEOH, Hui Pheng (NHS ENGLAND - X26)" w:date="2024-04-24T10:02:00Z"/>
          <w:noProof/>
          <w:color w:val="auto"/>
          <w:kern w:val="2"/>
          <w:szCs w:val="24"/>
          <w:lang w:val="en-GB" w:eastAsia="en-GB"/>
          <w14:ligatures w14:val="standardContextual"/>
        </w:rPr>
      </w:pPr>
      <w:ins w:id="542"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"_Toc164845489"</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7.2.6.15 Imported unlicensed medicines and specials (not listed in Part VIIIB and Part VIIID of Drug Tariff)</w:t>
        </w:r>
        <w:r>
          <w:rPr>
            <w:noProof/>
            <w:webHidden/>
          </w:rPr>
          <w:tab/>
        </w:r>
        <w:r>
          <w:rPr>
            <w:noProof/>
            <w:webHidden/>
          </w:rPr>
          <w:fldChar w:fldCharType="begin"/>
        </w:r>
        <w:r>
          <w:rPr>
            <w:noProof/>
            <w:webHidden/>
          </w:rPr>
          <w:instrText xml:space="preserve"> PAGEREF _Toc164845489 \h </w:instrText>
        </w:r>
      </w:ins>
      <w:r>
        <w:rPr>
          <w:noProof/>
          <w:webHidden/>
        </w:rPr>
      </w:r>
      <w:r>
        <w:rPr>
          <w:noProof/>
          <w:webHidden/>
        </w:rPr>
        <w:fldChar w:fldCharType="separate"/>
      </w:r>
      <w:ins w:id="543" w:author="TEOH, Hui Pheng (NHS ENGLAND - X26)" w:date="2024-04-24T10:05:00Z">
        <w:r w:rsidR="00C60485">
          <w:rPr>
            <w:noProof/>
            <w:webHidden/>
          </w:rPr>
          <w:t>91</w:t>
        </w:r>
      </w:ins>
      <w:ins w:id="544" w:author="TEOH, Hui Pheng (NHS ENGLAND - X26)" w:date="2024-04-24T10:02:00Z">
        <w:r>
          <w:rPr>
            <w:noProof/>
            <w:webHidden/>
          </w:rPr>
          <w:fldChar w:fldCharType="end"/>
        </w:r>
        <w:r w:rsidRPr="00617141">
          <w:rPr>
            <w:rStyle w:val="Hyperlink"/>
            <w:noProof/>
          </w:rPr>
          <w:fldChar w:fldCharType="end"/>
        </w:r>
      </w:ins>
    </w:p>
    <w:p w14:paraId="0ED5B6B8" w14:textId="6527D83B" w:rsidR="00CB45E4" w:rsidRDefault="00CB45E4">
      <w:pPr>
        <w:pStyle w:val="TOC3"/>
        <w:tabs>
          <w:tab w:val="right" w:pos="9854"/>
        </w:tabs>
        <w:rPr>
          <w:ins w:id="545" w:author="TEOH, Hui Pheng (NHS ENGLAND - X26)" w:date="2024-04-24T10:02:00Z"/>
          <w:noProof/>
          <w:color w:val="auto"/>
          <w:kern w:val="2"/>
          <w:szCs w:val="24"/>
          <w:lang w:val="en-GB" w:eastAsia="en-GB"/>
          <w14:ligatures w14:val="standardContextual"/>
        </w:rPr>
      </w:pPr>
      <w:ins w:id="546"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"_Toc164845490"</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7.2.6.16 Data Requirements</w:t>
        </w:r>
        <w:r>
          <w:rPr>
            <w:noProof/>
            <w:webHidden/>
          </w:rPr>
          <w:tab/>
        </w:r>
        <w:r>
          <w:rPr>
            <w:noProof/>
            <w:webHidden/>
          </w:rPr>
          <w:fldChar w:fldCharType="begin"/>
        </w:r>
        <w:r>
          <w:rPr>
            <w:noProof/>
            <w:webHidden/>
          </w:rPr>
          <w:instrText xml:space="preserve"> PAGEREF _Toc164845490 \h </w:instrText>
        </w:r>
      </w:ins>
      <w:r>
        <w:rPr>
          <w:noProof/>
          <w:webHidden/>
        </w:rPr>
      </w:r>
      <w:r>
        <w:rPr>
          <w:noProof/>
          <w:webHidden/>
        </w:rPr>
        <w:fldChar w:fldCharType="separate"/>
      </w:r>
      <w:ins w:id="547" w:author="TEOH, Hui Pheng (NHS ENGLAND - X26)" w:date="2024-04-24T10:05:00Z">
        <w:r w:rsidR="00C60485">
          <w:rPr>
            <w:noProof/>
            <w:webHidden/>
          </w:rPr>
          <w:t>91</w:t>
        </w:r>
      </w:ins>
      <w:ins w:id="548" w:author="TEOH, Hui Pheng (NHS ENGLAND - X26)" w:date="2024-04-24T10:02:00Z">
        <w:r>
          <w:rPr>
            <w:noProof/>
            <w:webHidden/>
          </w:rPr>
          <w:fldChar w:fldCharType="end"/>
        </w:r>
        <w:r w:rsidRPr="00617141">
          <w:rPr>
            <w:rStyle w:val="Hyperlink"/>
            <w:noProof/>
          </w:rPr>
          <w:fldChar w:fldCharType="end"/>
        </w:r>
      </w:ins>
    </w:p>
    <w:p w14:paraId="37CF6BBD" w14:textId="2D9C9EF3" w:rsidR="00CB45E4" w:rsidRDefault="00CB45E4">
      <w:pPr>
        <w:pStyle w:val="TOC3"/>
        <w:tabs>
          <w:tab w:val="right" w:pos="9854"/>
        </w:tabs>
        <w:rPr>
          <w:ins w:id="549" w:author="TEOH, Hui Pheng (NHS ENGLAND - X26)" w:date="2024-04-24T10:02:00Z"/>
          <w:noProof/>
          <w:color w:val="auto"/>
          <w:kern w:val="2"/>
          <w:szCs w:val="24"/>
          <w:lang w:val="en-GB" w:eastAsia="en-GB"/>
          <w14:ligatures w14:val="standardContextual"/>
        </w:rPr>
      </w:pPr>
      <w:ins w:id="550"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"_Toc164845491"</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7.2.6.17 Technical Specifications</w:t>
        </w:r>
        <w:r>
          <w:rPr>
            <w:noProof/>
            <w:webHidden/>
          </w:rPr>
          <w:tab/>
        </w:r>
        <w:r>
          <w:rPr>
            <w:noProof/>
            <w:webHidden/>
          </w:rPr>
          <w:fldChar w:fldCharType="begin"/>
        </w:r>
        <w:r>
          <w:rPr>
            <w:noProof/>
            <w:webHidden/>
          </w:rPr>
          <w:instrText xml:space="preserve"> PAGEREF _Toc164845491 \h </w:instrText>
        </w:r>
      </w:ins>
      <w:r>
        <w:rPr>
          <w:noProof/>
          <w:webHidden/>
        </w:rPr>
      </w:r>
      <w:r>
        <w:rPr>
          <w:noProof/>
          <w:webHidden/>
        </w:rPr>
        <w:fldChar w:fldCharType="separate"/>
      </w:r>
      <w:ins w:id="551" w:author="TEOH, Hui Pheng (NHS ENGLAND - X26)" w:date="2024-04-24T10:05:00Z">
        <w:r w:rsidR="00C60485">
          <w:rPr>
            <w:noProof/>
            <w:webHidden/>
          </w:rPr>
          <w:t>91</w:t>
        </w:r>
      </w:ins>
      <w:ins w:id="552" w:author="TEOH, Hui Pheng (NHS ENGLAND - X26)" w:date="2024-04-24T10:02:00Z">
        <w:r>
          <w:rPr>
            <w:noProof/>
            <w:webHidden/>
          </w:rPr>
          <w:fldChar w:fldCharType="end"/>
        </w:r>
        <w:r w:rsidRPr="00617141">
          <w:rPr>
            <w:rStyle w:val="Hyperlink"/>
            <w:noProof/>
          </w:rPr>
          <w:fldChar w:fldCharType="end"/>
        </w:r>
      </w:ins>
    </w:p>
    <w:p w14:paraId="2B6502A9" w14:textId="1DBE7D4F" w:rsidR="00CB45E4" w:rsidRDefault="00CB45E4">
      <w:pPr>
        <w:pStyle w:val="TOC3"/>
        <w:tabs>
          <w:tab w:val="right" w:pos="9854"/>
        </w:tabs>
        <w:rPr>
          <w:ins w:id="553" w:author="TEOH, Hui Pheng (NHS ENGLAND - X26)" w:date="2024-04-24T10:02:00Z"/>
          <w:noProof/>
          <w:color w:val="auto"/>
          <w:kern w:val="2"/>
          <w:szCs w:val="24"/>
          <w:lang w:val="en-GB" w:eastAsia="en-GB"/>
          <w14:ligatures w14:val="standardContextual"/>
        </w:rPr>
      </w:pPr>
      <w:ins w:id="554"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"_Toc164845492"</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7.2.6.18 Entity Relationship Diagram</w:t>
        </w:r>
        <w:r>
          <w:rPr>
            <w:noProof/>
            <w:webHidden/>
          </w:rPr>
          <w:tab/>
        </w:r>
        <w:r>
          <w:rPr>
            <w:noProof/>
            <w:webHidden/>
          </w:rPr>
          <w:fldChar w:fldCharType="begin"/>
        </w:r>
        <w:r>
          <w:rPr>
            <w:noProof/>
            <w:webHidden/>
          </w:rPr>
          <w:instrText xml:space="preserve"> PAGEREF _Toc164845492 \h </w:instrText>
        </w:r>
      </w:ins>
      <w:r>
        <w:rPr>
          <w:noProof/>
          <w:webHidden/>
        </w:rPr>
      </w:r>
      <w:r>
        <w:rPr>
          <w:noProof/>
          <w:webHidden/>
        </w:rPr>
        <w:fldChar w:fldCharType="separate"/>
      </w:r>
      <w:ins w:id="555" w:author="TEOH, Hui Pheng (NHS ENGLAND - X26)" w:date="2024-04-24T10:05:00Z">
        <w:r w:rsidR="00C60485">
          <w:rPr>
            <w:noProof/>
            <w:webHidden/>
          </w:rPr>
          <w:t>92</w:t>
        </w:r>
      </w:ins>
      <w:ins w:id="556" w:author="TEOH, Hui Pheng (NHS ENGLAND - X26)" w:date="2024-04-24T10:02:00Z">
        <w:r>
          <w:rPr>
            <w:noProof/>
            <w:webHidden/>
          </w:rPr>
          <w:fldChar w:fldCharType="end"/>
        </w:r>
        <w:r w:rsidRPr="00617141">
          <w:rPr>
            <w:rStyle w:val="Hyperlink"/>
            <w:noProof/>
          </w:rPr>
          <w:fldChar w:fldCharType="end"/>
        </w:r>
      </w:ins>
    </w:p>
    <w:p w14:paraId="5D23CE6E" w14:textId="56C8DD3A" w:rsidR="00CB45E4" w:rsidRDefault="00CB45E4">
      <w:pPr>
        <w:pStyle w:val="TOC2"/>
        <w:rPr>
          <w:ins w:id="557" w:author="TEOH, Hui Pheng (NHS ENGLAND - X26)" w:date="2024-04-24T10:02:00Z"/>
          <w:rFonts w:asciiTheme="minorHAnsi" w:eastAsiaTheme="minorEastAsia" w:hAnsiTheme="minorHAnsi" w:cstheme="minorBidi"/>
          <w:color w:val="auto"/>
          <w:kern w:val="2"/>
          <w:sz w:val="24"/>
          <w:lang w:eastAsia="en-GB"/>
          <w14:ligatures w14:val="standardContextual"/>
        </w:rPr>
      </w:pPr>
      <w:ins w:id="558" w:author="TEOH, Hui Pheng (NHS ENGLAND - X26)" w:date="2024-04-24T10:02:00Z">
        <w:r w:rsidRPr="00617141">
          <w:rPr>
            <w:rStyle w:val="Hyperlink"/>
          </w:rPr>
          <w:fldChar w:fldCharType="begin"/>
        </w:r>
        <w:r w:rsidRPr="00617141">
          <w:rPr>
            <w:rStyle w:val="Hyperlink"/>
          </w:rPr>
          <w:instrText xml:space="preserve"> </w:instrText>
        </w:r>
        <w:r>
          <w:instrText>HYPERLINK \l "_Toc164845493"</w:instrText>
        </w:r>
        <w:r w:rsidRPr="00617141">
          <w:rPr>
            <w:rStyle w:val="Hyperlink"/>
          </w:rPr>
          <w:instrText xml:space="preserve"> </w:instrText>
        </w:r>
        <w:r w:rsidRPr="00617141">
          <w:rPr>
            <w:rStyle w:val="Hyperlink"/>
          </w:rPr>
        </w:r>
        <w:r w:rsidRPr="00617141">
          <w:rPr>
            <w:rStyle w:val="Hyperlink"/>
          </w:rPr>
          <w:fldChar w:fldCharType="separate"/>
        </w:r>
        <w:r w:rsidRPr="00617141">
          <w:rPr>
            <w:rStyle w:val="Hyperlink"/>
          </w:rPr>
          <w:t>7.2.7 Additional Product</w:t>
        </w:r>
        <w:r>
          <w:rPr>
            <w:webHidden/>
          </w:rPr>
          <w:tab/>
        </w:r>
        <w:r>
          <w:rPr>
            <w:webHidden/>
          </w:rPr>
          <w:fldChar w:fldCharType="begin"/>
        </w:r>
        <w:r>
          <w:rPr>
            <w:webHidden/>
          </w:rPr>
          <w:instrText xml:space="preserve"> PAGEREF _Toc164845493 \h </w:instrText>
        </w:r>
      </w:ins>
      <w:r>
        <w:rPr>
          <w:webHidden/>
        </w:rPr>
      </w:r>
      <w:r>
        <w:rPr>
          <w:webHidden/>
        </w:rPr>
        <w:fldChar w:fldCharType="separate"/>
      </w:r>
      <w:ins w:id="559" w:author="TEOH, Hui Pheng (NHS ENGLAND - X26)" w:date="2024-04-24T10:05:00Z">
        <w:r w:rsidR="00C60485">
          <w:rPr>
            <w:webHidden/>
          </w:rPr>
          <w:t>92</w:t>
        </w:r>
      </w:ins>
      <w:ins w:id="560" w:author="TEOH, Hui Pheng (NHS ENGLAND - X26)" w:date="2024-04-24T10:02:00Z">
        <w:r>
          <w:rPr>
            <w:webHidden/>
          </w:rPr>
          <w:fldChar w:fldCharType="end"/>
        </w:r>
        <w:r w:rsidRPr="00617141">
          <w:rPr>
            <w:rStyle w:val="Hyperlink"/>
          </w:rPr>
          <w:fldChar w:fldCharType="end"/>
        </w:r>
      </w:ins>
    </w:p>
    <w:p w14:paraId="41B34547" w14:textId="773219BE" w:rsidR="00CB45E4" w:rsidRDefault="00CB45E4">
      <w:pPr>
        <w:pStyle w:val="TOC3"/>
        <w:tabs>
          <w:tab w:val="right" w:pos="9854"/>
        </w:tabs>
        <w:rPr>
          <w:ins w:id="561" w:author="TEOH, Hui Pheng (NHS ENGLAND - X26)" w:date="2024-04-24T10:02:00Z"/>
          <w:noProof/>
          <w:color w:val="auto"/>
          <w:kern w:val="2"/>
          <w:szCs w:val="24"/>
          <w:lang w:val="en-GB" w:eastAsia="en-GB"/>
          <w14:ligatures w14:val="standardContextual"/>
        </w:rPr>
      </w:pPr>
      <w:ins w:id="562"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"_Toc164845494"</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7.2.7.1 Type</w:t>
        </w:r>
        <w:r>
          <w:rPr>
            <w:noProof/>
            <w:webHidden/>
          </w:rPr>
          <w:tab/>
        </w:r>
        <w:r>
          <w:rPr>
            <w:noProof/>
            <w:webHidden/>
          </w:rPr>
          <w:fldChar w:fldCharType="begin"/>
        </w:r>
        <w:r>
          <w:rPr>
            <w:noProof/>
            <w:webHidden/>
          </w:rPr>
          <w:instrText xml:space="preserve"> PAGEREF _Toc164845494 \h </w:instrText>
        </w:r>
      </w:ins>
      <w:r>
        <w:rPr>
          <w:noProof/>
          <w:webHidden/>
        </w:rPr>
      </w:r>
      <w:r>
        <w:rPr>
          <w:noProof/>
          <w:webHidden/>
        </w:rPr>
        <w:fldChar w:fldCharType="separate"/>
      </w:r>
      <w:ins w:id="563" w:author="TEOH, Hui Pheng (NHS ENGLAND - X26)" w:date="2024-04-24T10:05:00Z">
        <w:r w:rsidR="00C60485">
          <w:rPr>
            <w:noProof/>
            <w:webHidden/>
          </w:rPr>
          <w:t>92</w:t>
        </w:r>
      </w:ins>
      <w:ins w:id="564" w:author="TEOH, Hui Pheng (NHS ENGLAND - X26)" w:date="2024-04-24T10:02:00Z">
        <w:r>
          <w:rPr>
            <w:noProof/>
            <w:webHidden/>
          </w:rPr>
          <w:fldChar w:fldCharType="end"/>
        </w:r>
        <w:r w:rsidRPr="00617141">
          <w:rPr>
            <w:rStyle w:val="Hyperlink"/>
            <w:noProof/>
          </w:rPr>
          <w:fldChar w:fldCharType="end"/>
        </w:r>
      </w:ins>
    </w:p>
    <w:p w14:paraId="15757D2D" w14:textId="5B20963B" w:rsidR="00CB45E4" w:rsidRDefault="00CB45E4">
      <w:pPr>
        <w:pStyle w:val="TOC3"/>
        <w:tabs>
          <w:tab w:val="right" w:pos="9854"/>
        </w:tabs>
        <w:rPr>
          <w:ins w:id="565" w:author="TEOH, Hui Pheng (NHS ENGLAND - X26)" w:date="2024-04-24T10:02:00Z"/>
          <w:noProof/>
          <w:color w:val="auto"/>
          <w:kern w:val="2"/>
          <w:szCs w:val="24"/>
          <w:lang w:val="en-GB" w:eastAsia="en-GB"/>
          <w14:ligatures w14:val="standardContextual"/>
        </w:rPr>
      </w:pPr>
      <w:ins w:id="566"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"_Toc164845495"</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7.2.7.2 Description</w:t>
        </w:r>
        <w:r>
          <w:rPr>
            <w:noProof/>
            <w:webHidden/>
          </w:rPr>
          <w:tab/>
        </w:r>
        <w:r>
          <w:rPr>
            <w:noProof/>
            <w:webHidden/>
          </w:rPr>
          <w:fldChar w:fldCharType="begin"/>
        </w:r>
        <w:r>
          <w:rPr>
            <w:noProof/>
            <w:webHidden/>
          </w:rPr>
          <w:instrText xml:space="preserve"> PAGEREF _Toc164845495 \h </w:instrText>
        </w:r>
      </w:ins>
      <w:r>
        <w:rPr>
          <w:noProof/>
          <w:webHidden/>
        </w:rPr>
      </w:r>
      <w:r>
        <w:rPr>
          <w:noProof/>
          <w:webHidden/>
        </w:rPr>
        <w:fldChar w:fldCharType="separate"/>
      </w:r>
      <w:ins w:id="567" w:author="TEOH, Hui Pheng (NHS ENGLAND - X26)" w:date="2024-04-24T10:05:00Z">
        <w:r w:rsidR="00C60485">
          <w:rPr>
            <w:noProof/>
            <w:webHidden/>
          </w:rPr>
          <w:t>92</w:t>
        </w:r>
      </w:ins>
      <w:ins w:id="568" w:author="TEOH, Hui Pheng (NHS ENGLAND - X26)" w:date="2024-04-24T10:02:00Z">
        <w:r>
          <w:rPr>
            <w:noProof/>
            <w:webHidden/>
          </w:rPr>
          <w:fldChar w:fldCharType="end"/>
        </w:r>
        <w:r w:rsidRPr="00617141">
          <w:rPr>
            <w:rStyle w:val="Hyperlink"/>
            <w:noProof/>
          </w:rPr>
          <w:fldChar w:fldCharType="end"/>
        </w:r>
      </w:ins>
    </w:p>
    <w:p w14:paraId="574FECA8" w14:textId="2FB200AE" w:rsidR="00CB45E4" w:rsidRDefault="00CB45E4">
      <w:pPr>
        <w:pStyle w:val="TOC3"/>
        <w:tabs>
          <w:tab w:val="right" w:pos="9854"/>
        </w:tabs>
        <w:rPr>
          <w:ins w:id="569" w:author="TEOH, Hui Pheng (NHS ENGLAND - X26)" w:date="2024-04-24T10:02:00Z"/>
          <w:noProof/>
          <w:color w:val="auto"/>
          <w:kern w:val="2"/>
          <w:szCs w:val="24"/>
          <w:lang w:val="en-GB" w:eastAsia="en-GB"/>
          <w14:ligatures w14:val="standardContextual"/>
        </w:rPr>
      </w:pPr>
      <w:ins w:id="570"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"_Toc164845496"</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7.2.7.3 Additional Information</w:t>
        </w:r>
        <w:r>
          <w:rPr>
            <w:noProof/>
            <w:webHidden/>
          </w:rPr>
          <w:tab/>
        </w:r>
        <w:r>
          <w:rPr>
            <w:noProof/>
            <w:webHidden/>
          </w:rPr>
          <w:fldChar w:fldCharType="begin"/>
        </w:r>
        <w:r>
          <w:rPr>
            <w:noProof/>
            <w:webHidden/>
          </w:rPr>
          <w:instrText xml:space="preserve"> PAGEREF _Toc164845496 \h </w:instrText>
        </w:r>
      </w:ins>
      <w:r>
        <w:rPr>
          <w:noProof/>
          <w:webHidden/>
        </w:rPr>
      </w:r>
      <w:r>
        <w:rPr>
          <w:noProof/>
          <w:webHidden/>
        </w:rPr>
        <w:fldChar w:fldCharType="separate"/>
      </w:r>
      <w:ins w:id="571" w:author="TEOH, Hui Pheng (NHS ENGLAND - X26)" w:date="2024-04-24T10:05:00Z">
        <w:r w:rsidR="00C60485">
          <w:rPr>
            <w:noProof/>
            <w:webHidden/>
          </w:rPr>
          <w:t>92</w:t>
        </w:r>
      </w:ins>
      <w:ins w:id="572" w:author="TEOH, Hui Pheng (NHS ENGLAND - X26)" w:date="2024-04-24T10:02:00Z">
        <w:r>
          <w:rPr>
            <w:noProof/>
            <w:webHidden/>
          </w:rPr>
          <w:fldChar w:fldCharType="end"/>
        </w:r>
        <w:r w:rsidRPr="00617141">
          <w:rPr>
            <w:rStyle w:val="Hyperlink"/>
            <w:noProof/>
          </w:rPr>
          <w:fldChar w:fldCharType="end"/>
        </w:r>
      </w:ins>
    </w:p>
    <w:p w14:paraId="3036C38C" w14:textId="1B064A33" w:rsidR="00CB45E4" w:rsidRDefault="00CB45E4">
      <w:pPr>
        <w:pStyle w:val="TOC3"/>
        <w:tabs>
          <w:tab w:val="right" w:pos="9854"/>
        </w:tabs>
        <w:rPr>
          <w:ins w:id="573" w:author="TEOH, Hui Pheng (NHS ENGLAND - X26)" w:date="2024-04-24T10:02:00Z"/>
          <w:noProof/>
          <w:color w:val="auto"/>
          <w:kern w:val="2"/>
          <w:szCs w:val="24"/>
          <w:lang w:val="en-GB" w:eastAsia="en-GB"/>
          <w14:ligatures w14:val="standardContextual"/>
        </w:rPr>
      </w:pPr>
      <w:ins w:id="574"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"_Toc164845497"</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7.2.7.4 Example</w:t>
        </w:r>
        <w:r>
          <w:rPr>
            <w:noProof/>
            <w:webHidden/>
          </w:rPr>
          <w:tab/>
        </w:r>
        <w:r>
          <w:rPr>
            <w:noProof/>
            <w:webHidden/>
          </w:rPr>
          <w:fldChar w:fldCharType="begin"/>
        </w:r>
        <w:r>
          <w:rPr>
            <w:noProof/>
            <w:webHidden/>
          </w:rPr>
          <w:instrText xml:space="preserve"> PAGEREF _Toc164845497 \h </w:instrText>
        </w:r>
      </w:ins>
      <w:r>
        <w:rPr>
          <w:noProof/>
          <w:webHidden/>
        </w:rPr>
      </w:r>
      <w:r>
        <w:rPr>
          <w:noProof/>
          <w:webHidden/>
        </w:rPr>
        <w:fldChar w:fldCharType="separate"/>
      </w:r>
      <w:ins w:id="575" w:author="TEOH, Hui Pheng (NHS ENGLAND - X26)" w:date="2024-04-24T10:05:00Z">
        <w:r w:rsidR="00C60485">
          <w:rPr>
            <w:noProof/>
            <w:webHidden/>
          </w:rPr>
          <w:t>93</w:t>
        </w:r>
      </w:ins>
      <w:ins w:id="576" w:author="TEOH, Hui Pheng (NHS ENGLAND - X26)" w:date="2024-04-24T10:02:00Z">
        <w:r>
          <w:rPr>
            <w:noProof/>
            <w:webHidden/>
          </w:rPr>
          <w:fldChar w:fldCharType="end"/>
        </w:r>
        <w:r w:rsidRPr="00617141">
          <w:rPr>
            <w:rStyle w:val="Hyperlink"/>
            <w:noProof/>
          </w:rPr>
          <w:fldChar w:fldCharType="end"/>
        </w:r>
      </w:ins>
    </w:p>
    <w:p w14:paraId="3FF89585" w14:textId="0CA800C9" w:rsidR="00CB45E4" w:rsidRDefault="00CB45E4">
      <w:pPr>
        <w:pStyle w:val="TOC3"/>
        <w:tabs>
          <w:tab w:val="right" w:pos="9854"/>
        </w:tabs>
        <w:rPr>
          <w:ins w:id="577" w:author="TEOH, Hui Pheng (NHS ENGLAND - X26)" w:date="2024-04-24T10:02:00Z"/>
          <w:noProof/>
          <w:color w:val="auto"/>
          <w:kern w:val="2"/>
          <w:szCs w:val="24"/>
          <w:lang w:val="en-GB" w:eastAsia="en-GB"/>
          <w14:ligatures w14:val="standardContextual"/>
        </w:rPr>
      </w:pPr>
      <w:ins w:id="578"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"_Toc164845498"</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7.2.7.5 Data Requirements</w:t>
        </w:r>
        <w:r>
          <w:rPr>
            <w:noProof/>
            <w:webHidden/>
          </w:rPr>
          <w:tab/>
        </w:r>
        <w:r>
          <w:rPr>
            <w:noProof/>
            <w:webHidden/>
          </w:rPr>
          <w:fldChar w:fldCharType="begin"/>
        </w:r>
        <w:r>
          <w:rPr>
            <w:noProof/>
            <w:webHidden/>
          </w:rPr>
          <w:instrText xml:space="preserve"> PAGEREF _Toc164845498 \h </w:instrText>
        </w:r>
      </w:ins>
      <w:r>
        <w:rPr>
          <w:noProof/>
          <w:webHidden/>
        </w:rPr>
      </w:r>
      <w:r>
        <w:rPr>
          <w:noProof/>
          <w:webHidden/>
        </w:rPr>
        <w:fldChar w:fldCharType="separate"/>
      </w:r>
      <w:ins w:id="579" w:author="TEOH, Hui Pheng (NHS ENGLAND - X26)" w:date="2024-04-24T10:05:00Z">
        <w:r w:rsidR="00C60485">
          <w:rPr>
            <w:noProof/>
            <w:webHidden/>
          </w:rPr>
          <w:t>93</w:t>
        </w:r>
      </w:ins>
      <w:ins w:id="580" w:author="TEOH, Hui Pheng (NHS ENGLAND - X26)" w:date="2024-04-24T10:02:00Z">
        <w:r>
          <w:rPr>
            <w:noProof/>
            <w:webHidden/>
          </w:rPr>
          <w:fldChar w:fldCharType="end"/>
        </w:r>
        <w:r w:rsidRPr="00617141">
          <w:rPr>
            <w:rStyle w:val="Hyperlink"/>
            <w:noProof/>
          </w:rPr>
          <w:fldChar w:fldCharType="end"/>
        </w:r>
      </w:ins>
    </w:p>
    <w:p w14:paraId="3E8CE9FB" w14:textId="4B27164D" w:rsidR="00CB45E4" w:rsidRDefault="00CB45E4">
      <w:pPr>
        <w:pStyle w:val="TOC3"/>
        <w:tabs>
          <w:tab w:val="right" w:pos="9854"/>
        </w:tabs>
        <w:rPr>
          <w:ins w:id="581" w:author="TEOH, Hui Pheng (NHS ENGLAND - X26)" w:date="2024-04-24T10:02:00Z"/>
          <w:noProof/>
          <w:color w:val="auto"/>
          <w:kern w:val="2"/>
          <w:szCs w:val="24"/>
          <w:lang w:val="en-GB" w:eastAsia="en-GB"/>
          <w14:ligatures w14:val="standardContextual"/>
        </w:rPr>
      </w:pPr>
      <w:ins w:id="582"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"_Toc164845499"</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7.2.7.6 Technical Specifications</w:t>
        </w:r>
        <w:r>
          <w:rPr>
            <w:noProof/>
            <w:webHidden/>
          </w:rPr>
          <w:tab/>
        </w:r>
        <w:r>
          <w:rPr>
            <w:noProof/>
            <w:webHidden/>
          </w:rPr>
          <w:fldChar w:fldCharType="begin"/>
        </w:r>
        <w:r>
          <w:rPr>
            <w:noProof/>
            <w:webHidden/>
          </w:rPr>
          <w:instrText xml:space="preserve"> PAGEREF _Toc164845499 \h </w:instrText>
        </w:r>
      </w:ins>
      <w:r>
        <w:rPr>
          <w:noProof/>
          <w:webHidden/>
        </w:rPr>
      </w:r>
      <w:r>
        <w:rPr>
          <w:noProof/>
          <w:webHidden/>
        </w:rPr>
        <w:fldChar w:fldCharType="separate"/>
      </w:r>
      <w:ins w:id="583" w:author="TEOH, Hui Pheng (NHS ENGLAND - X26)" w:date="2024-04-24T10:05:00Z">
        <w:r w:rsidR="00C60485">
          <w:rPr>
            <w:noProof/>
            <w:webHidden/>
          </w:rPr>
          <w:t>93</w:t>
        </w:r>
      </w:ins>
      <w:ins w:id="584" w:author="TEOH, Hui Pheng (NHS ENGLAND - X26)" w:date="2024-04-24T10:02:00Z">
        <w:r>
          <w:rPr>
            <w:noProof/>
            <w:webHidden/>
          </w:rPr>
          <w:fldChar w:fldCharType="end"/>
        </w:r>
        <w:r w:rsidRPr="00617141">
          <w:rPr>
            <w:rStyle w:val="Hyperlink"/>
            <w:noProof/>
          </w:rPr>
          <w:fldChar w:fldCharType="end"/>
        </w:r>
      </w:ins>
    </w:p>
    <w:p w14:paraId="3EF913C8" w14:textId="5AAAC315" w:rsidR="00CB45E4" w:rsidRDefault="00CB45E4">
      <w:pPr>
        <w:pStyle w:val="TOC3"/>
        <w:tabs>
          <w:tab w:val="right" w:pos="9854"/>
        </w:tabs>
        <w:rPr>
          <w:ins w:id="585" w:author="TEOH, Hui Pheng (NHS ENGLAND - X26)" w:date="2024-04-24T10:02:00Z"/>
          <w:noProof/>
          <w:color w:val="auto"/>
          <w:kern w:val="2"/>
          <w:szCs w:val="24"/>
          <w:lang w:val="en-GB" w:eastAsia="en-GB"/>
          <w14:ligatures w14:val="standardContextual"/>
        </w:rPr>
      </w:pPr>
      <w:ins w:id="586"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"_Toc164845500"</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7.2.7.7 Entity Relationship Diagram</w:t>
        </w:r>
        <w:r>
          <w:rPr>
            <w:noProof/>
            <w:webHidden/>
          </w:rPr>
          <w:tab/>
        </w:r>
        <w:r>
          <w:rPr>
            <w:noProof/>
            <w:webHidden/>
          </w:rPr>
          <w:fldChar w:fldCharType="begin"/>
        </w:r>
        <w:r>
          <w:rPr>
            <w:noProof/>
            <w:webHidden/>
          </w:rPr>
          <w:instrText xml:space="preserve"> PAGEREF _Toc164845500 \h </w:instrText>
        </w:r>
      </w:ins>
      <w:r>
        <w:rPr>
          <w:noProof/>
          <w:webHidden/>
        </w:rPr>
      </w:r>
      <w:r>
        <w:rPr>
          <w:noProof/>
          <w:webHidden/>
        </w:rPr>
        <w:fldChar w:fldCharType="separate"/>
      </w:r>
      <w:ins w:id="587" w:author="TEOH, Hui Pheng (NHS ENGLAND - X26)" w:date="2024-04-24T10:05:00Z">
        <w:r w:rsidR="00C60485">
          <w:rPr>
            <w:noProof/>
            <w:webHidden/>
          </w:rPr>
          <w:t>93</w:t>
        </w:r>
      </w:ins>
      <w:ins w:id="588" w:author="TEOH, Hui Pheng (NHS ENGLAND - X26)" w:date="2024-04-24T10:02:00Z">
        <w:r>
          <w:rPr>
            <w:noProof/>
            <w:webHidden/>
          </w:rPr>
          <w:fldChar w:fldCharType="end"/>
        </w:r>
        <w:r w:rsidRPr="00617141">
          <w:rPr>
            <w:rStyle w:val="Hyperlink"/>
            <w:noProof/>
          </w:rPr>
          <w:fldChar w:fldCharType="end"/>
        </w:r>
      </w:ins>
    </w:p>
    <w:p w14:paraId="7478B213" w14:textId="1330B8F6" w:rsidR="00CB45E4" w:rsidRDefault="00CB45E4">
      <w:pPr>
        <w:pStyle w:val="TOC2"/>
        <w:rPr>
          <w:ins w:id="589" w:author="TEOH, Hui Pheng (NHS ENGLAND - X26)" w:date="2024-04-24T10:02:00Z"/>
          <w:rFonts w:asciiTheme="minorHAnsi" w:eastAsiaTheme="minorEastAsia" w:hAnsiTheme="minorHAnsi" w:cstheme="minorBidi"/>
          <w:color w:val="auto"/>
          <w:kern w:val="2"/>
          <w:sz w:val="24"/>
          <w:lang w:eastAsia="en-GB"/>
          <w14:ligatures w14:val="standardContextual"/>
        </w:rPr>
      </w:pPr>
      <w:ins w:id="590" w:author="TEOH, Hui Pheng (NHS ENGLAND - X26)" w:date="2024-04-24T10:02:00Z">
        <w:r w:rsidRPr="00617141">
          <w:rPr>
            <w:rStyle w:val="Hyperlink"/>
          </w:rPr>
          <w:fldChar w:fldCharType="begin"/>
        </w:r>
        <w:r w:rsidRPr="00617141">
          <w:rPr>
            <w:rStyle w:val="Hyperlink"/>
          </w:rPr>
          <w:instrText xml:space="preserve"> </w:instrText>
        </w:r>
        <w:r>
          <w:instrText>HYPERLINK \l "_Toc164845501"</w:instrText>
        </w:r>
        <w:r w:rsidRPr="00617141">
          <w:rPr>
            <w:rStyle w:val="Hyperlink"/>
          </w:rPr>
          <w:instrText xml:space="preserve"> </w:instrText>
        </w:r>
        <w:r w:rsidRPr="00617141">
          <w:rPr>
            <w:rStyle w:val="Hyperlink"/>
          </w:rPr>
        </w:r>
        <w:r w:rsidRPr="00617141">
          <w:rPr>
            <w:rStyle w:val="Hyperlink"/>
          </w:rPr>
          <w:fldChar w:fldCharType="separate"/>
        </w:r>
        <w:r w:rsidRPr="00617141">
          <w:rPr>
            <w:rStyle w:val="Hyperlink"/>
          </w:rPr>
          <w:t>7.2.8 Calculate Patient Charges</w:t>
        </w:r>
        <w:r>
          <w:rPr>
            <w:webHidden/>
          </w:rPr>
          <w:tab/>
        </w:r>
        <w:r>
          <w:rPr>
            <w:webHidden/>
          </w:rPr>
          <w:fldChar w:fldCharType="begin"/>
        </w:r>
        <w:r>
          <w:rPr>
            <w:webHidden/>
          </w:rPr>
          <w:instrText xml:space="preserve"> PAGEREF _Toc164845501 \h </w:instrText>
        </w:r>
      </w:ins>
      <w:r>
        <w:rPr>
          <w:webHidden/>
        </w:rPr>
      </w:r>
      <w:r>
        <w:rPr>
          <w:webHidden/>
        </w:rPr>
        <w:fldChar w:fldCharType="separate"/>
      </w:r>
      <w:ins w:id="591" w:author="TEOH, Hui Pheng (NHS ENGLAND - X26)" w:date="2024-04-24T10:05:00Z">
        <w:r w:rsidR="00C60485">
          <w:rPr>
            <w:webHidden/>
          </w:rPr>
          <w:t>93</w:t>
        </w:r>
      </w:ins>
      <w:ins w:id="592" w:author="TEOH, Hui Pheng (NHS ENGLAND - X26)" w:date="2024-04-24T10:02:00Z">
        <w:r>
          <w:rPr>
            <w:webHidden/>
          </w:rPr>
          <w:fldChar w:fldCharType="end"/>
        </w:r>
        <w:r w:rsidRPr="00617141">
          <w:rPr>
            <w:rStyle w:val="Hyperlink"/>
          </w:rPr>
          <w:fldChar w:fldCharType="end"/>
        </w:r>
      </w:ins>
    </w:p>
    <w:p w14:paraId="55547B9C" w14:textId="29CF0AD2" w:rsidR="00CB45E4" w:rsidRDefault="00CB45E4">
      <w:pPr>
        <w:pStyle w:val="TOC3"/>
        <w:tabs>
          <w:tab w:val="right" w:pos="9854"/>
        </w:tabs>
        <w:rPr>
          <w:ins w:id="593" w:author="TEOH, Hui Pheng (NHS ENGLAND - X26)" w:date="2024-04-24T10:02:00Z"/>
          <w:noProof/>
          <w:color w:val="auto"/>
          <w:kern w:val="2"/>
          <w:szCs w:val="24"/>
          <w:lang w:val="en-GB" w:eastAsia="en-GB"/>
          <w14:ligatures w14:val="standardContextual"/>
        </w:rPr>
      </w:pPr>
      <w:ins w:id="594"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"_Toc164845502"</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7.2.8.1 Type</w:t>
        </w:r>
        <w:r>
          <w:rPr>
            <w:noProof/>
            <w:webHidden/>
          </w:rPr>
          <w:tab/>
        </w:r>
        <w:r>
          <w:rPr>
            <w:noProof/>
            <w:webHidden/>
          </w:rPr>
          <w:fldChar w:fldCharType="begin"/>
        </w:r>
        <w:r>
          <w:rPr>
            <w:noProof/>
            <w:webHidden/>
          </w:rPr>
          <w:instrText xml:space="preserve"> PAGEREF _Toc164845502 \h </w:instrText>
        </w:r>
      </w:ins>
      <w:r>
        <w:rPr>
          <w:noProof/>
          <w:webHidden/>
        </w:rPr>
      </w:r>
      <w:r>
        <w:rPr>
          <w:noProof/>
          <w:webHidden/>
        </w:rPr>
        <w:fldChar w:fldCharType="separate"/>
      </w:r>
      <w:ins w:id="595" w:author="TEOH, Hui Pheng (NHS ENGLAND - X26)" w:date="2024-04-24T10:05:00Z">
        <w:r w:rsidR="00C60485">
          <w:rPr>
            <w:noProof/>
            <w:webHidden/>
          </w:rPr>
          <w:t>93</w:t>
        </w:r>
      </w:ins>
      <w:ins w:id="596" w:author="TEOH, Hui Pheng (NHS ENGLAND - X26)" w:date="2024-04-24T10:02:00Z">
        <w:r>
          <w:rPr>
            <w:noProof/>
            <w:webHidden/>
          </w:rPr>
          <w:fldChar w:fldCharType="end"/>
        </w:r>
        <w:r w:rsidRPr="00617141">
          <w:rPr>
            <w:rStyle w:val="Hyperlink"/>
            <w:noProof/>
          </w:rPr>
          <w:fldChar w:fldCharType="end"/>
        </w:r>
      </w:ins>
    </w:p>
    <w:p w14:paraId="2517017D" w14:textId="31D84CB4" w:rsidR="00CB45E4" w:rsidRDefault="00CB45E4">
      <w:pPr>
        <w:pStyle w:val="TOC3"/>
        <w:tabs>
          <w:tab w:val="right" w:pos="9854"/>
        </w:tabs>
        <w:rPr>
          <w:ins w:id="597" w:author="TEOH, Hui Pheng (NHS ENGLAND - X26)" w:date="2024-04-24T10:02:00Z"/>
          <w:noProof/>
          <w:color w:val="auto"/>
          <w:kern w:val="2"/>
          <w:szCs w:val="24"/>
          <w:lang w:val="en-GB" w:eastAsia="en-GB"/>
          <w14:ligatures w14:val="standardContextual"/>
        </w:rPr>
      </w:pPr>
      <w:ins w:id="598"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"_Toc164845503"</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7.2.8.2 Description</w:t>
        </w:r>
        <w:r>
          <w:rPr>
            <w:noProof/>
            <w:webHidden/>
          </w:rPr>
          <w:tab/>
        </w:r>
        <w:r>
          <w:rPr>
            <w:noProof/>
            <w:webHidden/>
          </w:rPr>
          <w:fldChar w:fldCharType="begin"/>
        </w:r>
        <w:r>
          <w:rPr>
            <w:noProof/>
            <w:webHidden/>
          </w:rPr>
          <w:instrText xml:space="preserve"> PAGEREF _Toc164845503 \h </w:instrText>
        </w:r>
      </w:ins>
      <w:r>
        <w:rPr>
          <w:noProof/>
          <w:webHidden/>
        </w:rPr>
      </w:r>
      <w:r>
        <w:rPr>
          <w:noProof/>
          <w:webHidden/>
        </w:rPr>
        <w:fldChar w:fldCharType="separate"/>
      </w:r>
      <w:ins w:id="599" w:author="TEOH, Hui Pheng (NHS ENGLAND - X26)" w:date="2024-04-24T10:05:00Z">
        <w:r w:rsidR="00C60485">
          <w:rPr>
            <w:noProof/>
            <w:webHidden/>
          </w:rPr>
          <w:t>93</w:t>
        </w:r>
      </w:ins>
      <w:ins w:id="600" w:author="TEOH, Hui Pheng (NHS ENGLAND - X26)" w:date="2024-04-24T10:02:00Z">
        <w:r>
          <w:rPr>
            <w:noProof/>
            <w:webHidden/>
          </w:rPr>
          <w:fldChar w:fldCharType="end"/>
        </w:r>
        <w:r w:rsidRPr="00617141">
          <w:rPr>
            <w:rStyle w:val="Hyperlink"/>
            <w:noProof/>
          </w:rPr>
          <w:fldChar w:fldCharType="end"/>
        </w:r>
      </w:ins>
    </w:p>
    <w:p w14:paraId="7EA0EEE0" w14:textId="69D49056" w:rsidR="00CB45E4" w:rsidRDefault="00CB45E4">
      <w:pPr>
        <w:pStyle w:val="TOC3"/>
        <w:tabs>
          <w:tab w:val="right" w:pos="9854"/>
        </w:tabs>
        <w:rPr>
          <w:ins w:id="601" w:author="TEOH, Hui Pheng (NHS ENGLAND - X26)" w:date="2024-04-24T10:02:00Z"/>
          <w:noProof/>
          <w:color w:val="auto"/>
          <w:kern w:val="2"/>
          <w:szCs w:val="24"/>
          <w:lang w:val="en-GB" w:eastAsia="en-GB"/>
          <w14:ligatures w14:val="standardContextual"/>
        </w:rPr>
      </w:pPr>
      <w:ins w:id="602"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"_Toc164845504"</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7.2.8.3 Additional Information</w:t>
        </w:r>
        <w:r>
          <w:rPr>
            <w:noProof/>
            <w:webHidden/>
          </w:rPr>
          <w:tab/>
        </w:r>
        <w:r>
          <w:rPr>
            <w:noProof/>
            <w:webHidden/>
          </w:rPr>
          <w:fldChar w:fldCharType="begin"/>
        </w:r>
        <w:r>
          <w:rPr>
            <w:noProof/>
            <w:webHidden/>
          </w:rPr>
          <w:instrText xml:space="preserve"> PAGEREF _Toc164845504 \h </w:instrText>
        </w:r>
      </w:ins>
      <w:r>
        <w:rPr>
          <w:noProof/>
          <w:webHidden/>
        </w:rPr>
      </w:r>
      <w:r>
        <w:rPr>
          <w:noProof/>
          <w:webHidden/>
        </w:rPr>
        <w:fldChar w:fldCharType="separate"/>
      </w:r>
      <w:ins w:id="603" w:author="TEOH, Hui Pheng (NHS ENGLAND - X26)" w:date="2024-04-24T10:05:00Z">
        <w:r w:rsidR="00C60485">
          <w:rPr>
            <w:noProof/>
            <w:webHidden/>
          </w:rPr>
          <w:t>93</w:t>
        </w:r>
      </w:ins>
      <w:ins w:id="604" w:author="TEOH, Hui Pheng (NHS ENGLAND - X26)" w:date="2024-04-24T10:02:00Z">
        <w:r>
          <w:rPr>
            <w:noProof/>
            <w:webHidden/>
          </w:rPr>
          <w:fldChar w:fldCharType="end"/>
        </w:r>
        <w:r w:rsidRPr="00617141">
          <w:rPr>
            <w:rStyle w:val="Hyperlink"/>
            <w:noProof/>
          </w:rPr>
          <w:fldChar w:fldCharType="end"/>
        </w:r>
      </w:ins>
    </w:p>
    <w:p w14:paraId="7EF8F8BD" w14:textId="3CE60234" w:rsidR="00CB45E4" w:rsidRDefault="00CB45E4">
      <w:pPr>
        <w:pStyle w:val="TOC3"/>
        <w:tabs>
          <w:tab w:val="right" w:pos="9854"/>
        </w:tabs>
        <w:rPr>
          <w:ins w:id="605" w:author="TEOH, Hui Pheng (NHS ENGLAND - X26)" w:date="2024-04-24T10:02:00Z"/>
          <w:noProof/>
          <w:color w:val="auto"/>
          <w:kern w:val="2"/>
          <w:szCs w:val="24"/>
          <w:lang w:val="en-GB" w:eastAsia="en-GB"/>
          <w14:ligatures w14:val="standardContextual"/>
        </w:rPr>
      </w:pPr>
      <w:ins w:id="606"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"_Toc164845505"</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7.2.8.4 Example 1</w:t>
        </w:r>
        <w:r>
          <w:rPr>
            <w:noProof/>
            <w:webHidden/>
          </w:rPr>
          <w:tab/>
        </w:r>
        <w:r>
          <w:rPr>
            <w:noProof/>
            <w:webHidden/>
          </w:rPr>
          <w:fldChar w:fldCharType="begin"/>
        </w:r>
        <w:r>
          <w:rPr>
            <w:noProof/>
            <w:webHidden/>
          </w:rPr>
          <w:instrText xml:space="preserve"> PAGEREF _Toc164845505 \h </w:instrText>
        </w:r>
      </w:ins>
      <w:r>
        <w:rPr>
          <w:noProof/>
          <w:webHidden/>
        </w:rPr>
      </w:r>
      <w:r>
        <w:rPr>
          <w:noProof/>
          <w:webHidden/>
        </w:rPr>
        <w:fldChar w:fldCharType="separate"/>
      </w:r>
      <w:ins w:id="607" w:author="TEOH, Hui Pheng (NHS ENGLAND - X26)" w:date="2024-04-24T10:05:00Z">
        <w:r w:rsidR="00C60485">
          <w:rPr>
            <w:noProof/>
            <w:webHidden/>
          </w:rPr>
          <w:t>94</w:t>
        </w:r>
      </w:ins>
      <w:ins w:id="608" w:author="TEOH, Hui Pheng (NHS ENGLAND - X26)" w:date="2024-04-24T10:02:00Z">
        <w:r>
          <w:rPr>
            <w:noProof/>
            <w:webHidden/>
          </w:rPr>
          <w:fldChar w:fldCharType="end"/>
        </w:r>
        <w:r w:rsidRPr="00617141">
          <w:rPr>
            <w:rStyle w:val="Hyperlink"/>
            <w:noProof/>
          </w:rPr>
          <w:fldChar w:fldCharType="end"/>
        </w:r>
      </w:ins>
    </w:p>
    <w:p w14:paraId="306B641F" w14:textId="21AD0B1D" w:rsidR="00CB45E4" w:rsidRDefault="00CB45E4">
      <w:pPr>
        <w:pStyle w:val="TOC3"/>
        <w:tabs>
          <w:tab w:val="right" w:pos="9854"/>
        </w:tabs>
        <w:rPr>
          <w:ins w:id="609" w:author="TEOH, Hui Pheng (NHS ENGLAND - X26)" w:date="2024-04-24T10:02:00Z"/>
          <w:noProof/>
          <w:color w:val="auto"/>
          <w:kern w:val="2"/>
          <w:szCs w:val="24"/>
          <w:lang w:val="en-GB" w:eastAsia="en-GB"/>
          <w14:ligatures w14:val="standardContextual"/>
        </w:rPr>
      </w:pPr>
      <w:ins w:id="610"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"_Toc164845506"</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7.2.8.5 Data Requirements</w:t>
        </w:r>
        <w:r>
          <w:rPr>
            <w:noProof/>
            <w:webHidden/>
          </w:rPr>
          <w:tab/>
        </w:r>
        <w:r>
          <w:rPr>
            <w:noProof/>
            <w:webHidden/>
          </w:rPr>
          <w:fldChar w:fldCharType="begin"/>
        </w:r>
        <w:r>
          <w:rPr>
            <w:noProof/>
            <w:webHidden/>
          </w:rPr>
          <w:instrText xml:space="preserve"> PAGEREF _Toc164845506 \h </w:instrText>
        </w:r>
      </w:ins>
      <w:r>
        <w:rPr>
          <w:noProof/>
          <w:webHidden/>
        </w:rPr>
      </w:r>
      <w:r>
        <w:rPr>
          <w:noProof/>
          <w:webHidden/>
        </w:rPr>
        <w:fldChar w:fldCharType="separate"/>
      </w:r>
      <w:ins w:id="611" w:author="TEOH, Hui Pheng (NHS ENGLAND - X26)" w:date="2024-04-24T10:05:00Z">
        <w:r w:rsidR="00C60485">
          <w:rPr>
            <w:noProof/>
            <w:webHidden/>
          </w:rPr>
          <w:t>94</w:t>
        </w:r>
      </w:ins>
      <w:ins w:id="612" w:author="TEOH, Hui Pheng (NHS ENGLAND - X26)" w:date="2024-04-24T10:02:00Z">
        <w:r>
          <w:rPr>
            <w:noProof/>
            <w:webHidden/>
          </w:rPr>
          <w:fldChar w:fldCharType="end"/>
        </w:r>
        <w:r w:rsidRPr="00617141">
          <w:rPr>
            <w:rStyle w:val="Hyperlink"/>
            <w:noProof/>
          </w:rPr>
          <w:fldChar w:fldCharType="end"/>
        </w:r>
      </w:ins>
    </w:p>
    <w:p w14:paraId="22ECBDAC" w14:textId="629DFA3F" w:rsidR="00CB45E4" w:rsidRDefault="00CB45E4">
      <w:pPr>
        <w:pStyle w:val="TOC3"/>
        <w:tabs>
          <w:tab w:val="right" w:pos="9854"/>
        </w:tabs>
        <w:rPr>
          <w:ins w:id="613" w:author="TEOH, Hui Pheng (NHS ENGLAND - X26)" w:date="2024-04-24T10:02:00Z"/>
          <w:noProof/>
          <w:color w:val="auto"/>
          <w:kern w:val="2"/>
          <w:szCs w:val="24"/>
          <w:lang w:val="en-GB" w:eastAsia="en-GB"/>
          <w14:ligatures w14:val="standardContextual"/>
        </w:rPr>
      </w:pPr>
      <w:ins w:id="614"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"_Toc164845507"</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7.2.8.6 Technical specifications</w:t>
        </w:r>
        <w:r>
          <w:rPr>
            <w:noProof/>
            <w:webHidden/>
          </w:rPr>
          <w:tab/>
        </w:r>
        <w:r>
          <w:rPr>
            <w:noProof/>
            <w:webHidden/>
          </w:rPr>
          <w:fldChar w:fldCharType="begin"/>
        </w:r>
        <w:r>
          <w:rPr>
            <w:noProof/>
            <w:webHidden/>
          </w:rPr>
          <w:instrText xml:space="preserve"> PAGEREF _Toc164845507 \h </w:instrText>
        </w:r>
      </w:ins>
      <w:r>
        <w:rPr>
          <w:noProof/>
          <w:webHidden/>
        </w:rPr>
      </w:r>
      <w:r>
        <w:rPr>
          <w:noProof/>
          <w:webHidden/>
        </w:rPr>
        <w:fldChar w:fldCharType="separate"/>
      </w:r>
      <w:ins w:id="615" w:author="TEOH, Hui Pheng (NHS ENGLAND - X26)" w:date="2024-04-24T10:05:00Z">
        <w:r w:rsidR="00C60485">
          <w:rPr>
            <w:noProof/>
            <w:webHidden/>
          </w:rPr>
          <w:t>94</w:t>
        </w:r>
      </w:ins>
      <w:ins w:id="616" w:author="TEOH, Hui Pheng (NHS ENGLAND - X26)" w:date="2024-04-24T10:02:00Z">
        <w:r>
          <w:rPr>
            <w:noProof/>
            <w:webHidden/>
          </w:rPr>
          <w:fldChar w:fldCharType="end"/>
        </w:r>
        <w:r w:rsidRPr="00617141">
          <w:rPr>
            <w:rStyle w:val="Hyperlink"/>
            <w:noProof/>
          </w:rPr>
          <w:fldChar w:fldCharType="end"/>
        </w:r>
      </w:ins>
    </w:p>
    <w:p w14:paraId="6F35431A" w14:textId="59C15BBF" w:rsidR="00CB45E4" w:rsidRDefault="00CB45E4">
      <w:pPr>
        <w:pStyle w:val="TOC3"/>
        <w:tabs>
          <w:tab w:val="right" w:pos="9854"/>
        </w:tabs>
        <w:rPr>
          <w:ins w:id="617" w:author="TEOH, Hui Pheng (NHS ENGLAND - X26)" w:date="2024-04-24T10:02:00Z"/>
          <w:noProof/>
          <w:color w:val="auto"/>
          <w:kern w:val="2"/>
          <w:szCs w:val="24"/>
          <w:lang w:val="en-GB" w:eastAsia="en-GB"/>
          <w14:ligatures w14:val="standardContextual"/>
        </w:rPr>
      </w:pPr>
      <w:ins w:id="618"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"_Toc164845508"</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7.2.8.7 Entity Relationship Diagram</w:t>
        </w:r>
        <w:r>
          <w:rPr>
            <w:noProof/>
            <w:webHidden/>
          </w:rPr>
          <w:tab/>
        </w:r>
        <w:r>
          <w:rPr>
            <w:noProof/>
            <w:webHidden/>
          </w:rPr>
          <w:fldChar w:fldCharType="begin"/>
        </w:r>
        <w:r>
          <w:rPr>
            <w:noProof/>
            <w:webHidden/>
          </w:rPr>
          <w:instrText xml:space="preserve"> PAGEREF _Toc164845508 \h </w:instrText>
        </w:r>
      </w:ins>
      <w:r>
        <w:rPr>
          <w:noProof/>
          <w:webHidden/>
        </w:rPr>
      </w:r>
      <w:r>
        <w:rPr>
          <w:noProof/>
          <w:webHidden/>
        </w:rPr>
        <w:fldChar w:fldCharType="separate"/>
      </w:r>
      <w:ins w:id="619" w:author="TEOH, Hui Pheng (NHS ENGLAND - X26)" w:date="2024-04-24T10:05:00Z">
        <w:r w:rsidR="00C60485">
          <w:rPr>
            <w:noProof/>
            <w:webHidden/>
          </w:rPr>
          <w:t>95</w:t>
        </w:r>
      </w:ins>
      <w:ins w:id="620" w:author="TEOH, Hui Pheng (NHS ENGLAND - X26)" w:date="2024-04-24T10:02:00Z">
        <w:r>
          <w:rPr>
            <w:noProof/>
            <w:webHidden/>
          </w:rPr>
          <w:fldChar w:fldCharType="end"/>
        </w:r>
        <w:r w:rsidRPr="00617141">
          <w:rPr>
            <w:rStyle w:val="Hyperlink"/>
            <w:noProof/>
          </w:rPr>
          <w:fldChar w:fldCharType="end"/>
        </w:r>
      </w:ins>
    </w:p>
    <w:p w14:paraId="695C318E" w14:textId="40103FC0" w:rsidR="00CB45E4" w:rsidRDefault="00CB45E4">
      <w:pPr>
        <w:pStyle w:val="TOC2"/>
        <w:rPr>
          <w:ins w:id="621" w:author="TEOH, Hui Pheng (NHS ENGLAND - X26)" w:date="2024-04-24T10:02:00Z"/>
          <w:rFonts w:asciiTheme="minorHAnsi" w:eastAsiaTheme="minorEastAsia" w:hAnsiTheme="minorHAnsi" w:cstheme="minorBidi"/>
          <w:color w:val="auto"/>
          <w:kern w:val="2"/>
          <w:sz w:val="24"/>
          <w:lang w:eastAsia="en-GB"/>
          <w14:ligatures w14:val="standardContextual"/>
        </w:rPr>
      </w:pPr>
      <w:ins w:id="622" w:author="TEOH, Hui Pheng (NHS ENGLAND - X26)" w:date="2024-04-24T10:02:00Z">
        <w:r w:rsidRPr="00617141">
          <w:rPr>
            <w:rStyle w:val="Hyperlink"/>
          </w:rPr>
          <w:fldChar w:fldCharType="begin"/>
        </w:r>
        <w:r w:rsidRPr="00617141">
          <w:rPr>
            <w:rStyle w:val="Hyperlink"/>
          </w:rPr>
          <w:instrText xml:space="preserve"> </w:instrText>
        </w:r>
        <w:r>
          <w:instrText>HYPERLINK \l "_Toc164845509"</w:instrText>
        </w:r>
        <w:r w:rsidRPr="00617141">
          <w:rPr>
            <w:rStyle w:val="Hyperlink"/>
          </w:rPr>
          <w:instrText xml:space="preserve"> </w:instrText>
        </w:r>
        <w:r w:rsidRPr="00617141">
          <w:rPr>
            <w:rStyle w:val="Hyperlink"/>
          </w:rPr>
        </w:r>
        <w:r w:rsidRPr="00617141">
          <w:rPr>
            <w:rStyle w:val="Hyperlink"/>
          </w:rPr>
          <w:fldChar w:fldCharType="separate"/>
        </w:r>
        <w:r w:rsidRPr="00617141">
          <w:rPr>
            <w:rStyle w:val="Hyperlink"/>
          </w:rPr>
          <w:t>7.2.9 Labelling Information</w:t>
        </w:r>
        <w:r>
          <w:rPr>
            <w:webHidden/>
          </w:rPr>
          <w:tab/>
        </w:r>
        <w:r>
          <w:rPr>
            <w:webHidden/>
          </w:rPr>
          <w:fldChar w:fldCharType="begin"/>
        </w:r>
        <w:r>
          <w:rPr>
            <w:webHidden/>
          </w:rPr>
          <w:instrText xml:space="preserve"> PAGEREF _Toc164845509 \h </w:instrText>
        </w:r>
      </w:ins>
      <w:r>
        <w:rPr>
          <w:webHidden/>
        </w:rPr>
      </w:r>
      <w:r>
        <w:rPr>
          <w:webHidden/>
        </w:rPr>
        <w:fldChar w:fldCharType="separate"/>
      </w:r>
      <w:ins w:id="623" w:author="TEOH, Hui Pheng (NHS ENGLAND - X26)" w:date="2024-04-24T10:05:00Z">
        <w:r w:rsidR="00C60485">
          <w:rPr>
            <w:webHidden/>
          </w:rPr>
          <w:t>95</w:t>
        </w:r>
      </w:ins>
      <w:ins w:id="624" w:author="TEOH, Hui Pheng (NHS ENGLAND - X26)" w:date="2024-04-24T10:02:00Z">
        <w:r>
          <w:rPr>
            <w:webHidden/>
          </w:rPr>
          <w:fldChar w:fldCharType="end"/>
        </w:r>
        <w:r w:rsidRPr="00617141">
          <w:rPr>
            <w:rStyle w:val="Hyperlink"/>
          </w:rPr>
          <w:fldChar w:fldCharType="end"/>
        </w:r>
      </w:ins>
    </w:p>
    <w:p w14:paraId="10E61132" w14:textId="724ED5F7" w:rsidR="00CB45E4" w:rsidRDefault="00CB45E4">
      <w:pPr>
        <w:pStyle w:val="TOC3"/>
        <w:tabs>
          <w:tab w:val="right" w:pos="9854"/>
        </w:tabs>
        <w:rPr>
          <w:ins w:id="625" w:author="TEOH, Hui Pheng (NHS ENGLAND - X26)" w:date="2024-04-24T10:02:00Z"/>
          <w:noProof/>
          <w:color w:val="auto"/>
          <w:kern w:val="2"/>
          <w:szCs w:val="24"/>
          <w:lang w:val="en-GB" w:eastAsia="en-GB"/>
          <w14:ligatures w14:val="standardContextual"/>
        </w:rPr>
      </w:pPr>
      <w:ins w:id="626"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"_Toc164845510"</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7.2.9.1 Type</w:t>
        </w:r>
        <w:r>
          <w:rPr>
            <w:noProof/>
            <w:webHidden/>
          </w:rPr>
          <w:tab/>
        </w:r>
        <w:r>
          <w:rPr>
            <w:noProof/>
            <w:webHidden/>
          </w:rPr>
          <w:fldChar w:fldCharType="begin"/>
        </w:r>
        <w:r>
          <w:rPr>
            <w:noProof/>
            <w:webHidden/>
          </w:rPr>
          <w:instrText xml:space="preserve"> PAGEREF _Toc164845510 \h </w:instrText>
        </w:r>
      </w:ins>
      <w:r>
        <w:rPr>
          <w:noProof/>
          <w:webHidden/>
        </w:rPr>
      </w:r>
      <w:r>
        <w:rPr>
          <w:noProof/>
          <w:webHidden/>
        </w:rPr>
        <w:fldChar w:fldCharType="separate"/>
      </w:r>
      <w:ins w:id="627" w:author="TEOH, Hui Pheng (NHS ENGLAND - X26)" w:date="2024-04-24T10:05:00Z">
        <w:r w:rsidR="00C60485">
          <w:rPr>
            <w:noProof/>
            <w:webHidden/>
          </w:rPr>
          <w:t>95</w:t>
        </w:r>
      </w:ins>
      <w:ins w:id="628" w:author="TEOH, Hui Pheng (NHS ENGLAND - X26)" w:date="2024-04-24T10:02:00Z">
        <w:r>
          <w:rPr>
            <w:noProof/>
            <w:webHidden/>
          </w:rPr>
          <w:fldChar w:fldCharType="end"/>
        </w:r>
        <w:r w:rsidRPr="00617141">
          <w:rPr>
            <w:rStyle w:val="Hyperlink"/>
            <w:noProof/>
          </w:rPr>
          <w:fldChar w:fldCharType="end"/>
        </w:r>
      </w:ins>
    </w:p>
    <w:p w14:paraId="652E6143" w14:textId="45F9E1BF" w:rsidR="00CB45E4" w:rsidRDefault="00CB45E4">
      <w:pPr>
        <w:pStyle w:val="TOC3"/>
        <w:tabs>
          <w:tab w:val="right" w:pos="9854"/>
        </w:tabs>
        <w:rPr>
          <w:ins w:id="629" w:author="TEOH, Hui Pheng (NHS ENGLAND - X26)" w:date="2024-04-24T10:02:00Z"/>
          <w:noProof/>
          <w:color w:val="auto"/>
          <w:kern w:val="2"/>
          <w:szCs w:val="24"/>
          <w:lang w:val="en-GB" w:eastAsia="en-GB"/>
          <w14:ligatures w14:val="standardContextual"/>
        </w:rPr>
      </w:pPr>
      <w:ins w:id="630"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"_Toc164845511"</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7.2.9.2 Description</w:t>
        </w:r>
        <w:r>
          <w:rPr>
            <w:noProof/>
            <w:webHidden/>
          </w:rPr>
          <w:tab/>
        </w:r>
        <w:r>
          <w:rPr>
            <w:noProof/>
            <w:webHidden/>
          </w:rPr>
          <w:fldChar w:fldCharType="begin"/>
        </w:r>
        <w:r>
          <w:rPr>
            <w:noProof/>
            <w:webHidden/>
          </w:rPr>
          <w:instrText xml:space="preserve"> PAGEREF _Toc164845511 \h </w:instrText>
        </w:r>
      </w:ins>
      <w:r>
        <w:rPr>
          <w:noProof/>
          <w:webHidden/>
        </w:rPr>
      </w:r>
      <w:r>
        <w:rPr>
          <w:noProof/>
          <w:webHidden/>
        </w:rPr>
        <w:fldChar w:fldCharType="separate"/>
      </w:r>
      <w:ins w:id="631" w:author="TEOH, Hui Pheng (NHS ENGLAND - X26)" w:date="2024-04-24T10:05:00Z">
        <w:r w:rsidR="00C60485">
          <w:rPr>
            <w:noProof/>
            <w:webHidden/>
          </w:rPr>
          <w:t>95</w:t>
        </w:r>
      </w:ins>
      <w:ins w:id="632" w:author="TEOH, Hui Pheng (NHS ENGLAND - X26)" w:date="2024-04-24T10:02:00Z">
        <w:r>
          <w:rPr>
            <w:noProof/>
            <w:webHidden/>
          </w:rPr>
          <w:fldChar w:fldCharType="end"/>
        </w:r>
        <w:r w:rsidRPr="00617141">
          <w:rPr>
            <w:rStyle w:val="Hyperlink"/>
            <w:noProof/>
          </w:rPr>
          <w:fldChar w:fldCharType="end"/>
        </w:r>
      </w:ins>
    </w:p>
    <w:p w14:paraId="3F5626B9" w14:textId="6E56AAA0" w:rsidR="00CB45E4" w:rsidRDefault="00CB45E4">
      <w:pPr>
        <w:pStyle w:val="TOC3"/>
        <w:tabs>
          <w:tab w:val="right" w:pos="9854"/>
        </w:tabs>
        <w:rPr>
          <w:ins w:id="633" w:author="TEOH, Hui Pheng (NHS ENGLAND - X26)" w:date="2024-04-24T10:02:00Z"/>
          <w:noProof/>
          <w:color w:val="auto"/>
          <w:kern w:val="2"/>
          <w:szCs w:val="24"/>
          <w:lang w:val="en-GB" w:eastAsia="en-GB"/>
          <w14:ligatures w14:val="standardContextual"/>
        </w:rPr>
      </w:pPr>
      <w:ins w:id="634"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"_Toc164845512"</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7.2.9.3 Additional Information</w:t>
        </w:r>
        <w:r>
          <w:rPr>
            <w:noProof/>
            <w:webHidden/>
          </w:rPr>
          <w:tab/>
        </w:r>
        <w:r>
          <w:rPr>
            <w:noProof/>
            <w:webHidden/>
          </w:rPr>
          <w:fldChar w:fldCharType="begin"/>
        </w:r>
        <w:r>
          <w:rPr>
            <w:noProof/>
            <w:webHidden/>
          </w:rPr>
          <w:instrText xml:space="preserve"> PAGEREF _Toc164845512 \h </w:instrText>
        </w:r>
      </w:ins>
      <w:r>
        <w:rPr>
          <w:noProof/>
          <w:webHidden/>
        </w:rPr>
      </w:r>
      <w:r>
        <w:rPr>
          <w:noProof/>
          <w:webHidden/>
        </w:rPr>
        <w:fldChar w:fldCharType="separate"/>
      </w:r>
      <w:ins w:id="635" w:author="TEOH, Hui Pheng (NHS ENGLAND - X26)" w:date="2024-04-24T10:05:00Z">
        <w:r w:rsidR="00C60485">
          <w:rPr>
            <w:noProof/>
            <w:webHidden/>
          </w:rPr>
          <w:t>95</w:t>
        </w:r>
      </w:ins>
      <w:ins w:id="636" w:author="TEOH, Hui Pheng (NHS ENGLAND - X26)" w:date="2024-04-24T10:02:00Z">
        <w:r>
          <w:rPr>
            <w:noProof/>
            <w:webHidden/>
          </w:rPr>
          <w:fldChar w:fldCharType="end"/>
        </w:r>
        <w:r w:rsidRPr="00617141">
          <w:rPr>
            <w:rStyle w:val="Hyperlink"/>
            <w:noProof/>
          </w:rPr>
          <w:fldChar w:fldCharType="end"/>
        </w:r>
      </w:ins>
    </w:p>
    <w:p w14:paraId="671869D0" w14:textId="66012D67" w:rsidR="00CB45E4" w:rsidRDefault="00CB45E4">
      <w:pPr>
        <w:pStyle w:val="TOC3"/>
        <w:tabs>
          <w:tab w:val="right" w:pos="9854"/>
        </w:tabs>
        <w:rPr>
          <w:ins w:id="637" w:author="TEOH, Hui Pheng (NHS ENGLAND - X26)" w:date="2024-04-24T10:02:00Z"/>
          <w:noProof/>
          <w:color w:val="auto"/>
          <w:kern w:val="2"/>
          <w:szCs w:val="24"/>
          <w:lang w:val="en-GB" w:eastAsia="en-GB"/>
          <w14:ligatures w14:val="standardContextual"/>
        </w:rPr>
      </w:pPr>
      <w:ins w:id="638"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"_Toc164845513"</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7.2.9.4 Example 1</w:t>
        </w:r>
        <w:r>
          <w:rPr>
            <w:noProof/>
            <w:webHidden/>
          </w:rPr>
          <w:tab/>
        </w:r>
        <w:r>
          <w:rPr>
            <w:noProof/>
            <w:webHidden/>
          </w:rPr>
          <w:fldChar w:fldCharType="begin"/>
        </w:r>
        <w:r>
          <w:rPr>
            <w:noProof/>
            <w:webHidden/>
          </w:rPr>
          <w:instrText xml:space="preserve"> PAGEREF _Toc164845513 \h </w:instrText>
        </w:r>
      </w:ins>
      <w:r>
        <w:rPr>
          <w:noProof/>
          <w:webHidden/>
        </w:rPr>
      </w:r>
      <w:r>
        <w:rPr>
          <w:noProof/>
          <w:webHidden/>
        </w:rPr>
        <w:fldChar w:fldCharType="separate"/>
      </w:r>
      <w:ins w:id="639" w:author="TEOH, Hui Pheng (NHS ENGLAND - X26)" w:date="2024-04-24T10:05:00Z">
        <w:r w:rsidR="00C60485">
          <w:rPr>
            <w:noProof/>
            <w:webHidden/>
          </w:rPr>
          <w:t>96</w:t>
        </w:r>
      </w:ins>
      <w:ins w:id="640" w:author="TEOH, Hui Pheng (NHS ENGLAND - X26)" w:date="2024-04-24T10:02:00Z">
        <w:r>
          <w:rPr>
            <w:noProof/>
            <w:webHidden/>
          </w:rPr>
          <w:fldChar w:fldCharType="end"/>
        </w:r>
        <w:r w:rsidRPr="00617141">
          <w:rPr>
            <w:rStyle w:val="Hyperlink"/>
            <w:noProof/>
          </w:rPr>
          <w:fldChar w:fldCharType="end"/>
        </w:r>
      </w:ins>
    </w:p>
    <w:p w14:paraId="2EA02BE7" w14:textId="34B971B4" w:rsidR="00CB45E4" w:rsidRDefault="00CB45E4">
      <w:pPr>
        <w:pStyle w:val="TOC3"/>
        <w:tabs>
          <w:tab w:val="right" w:pos="9854"/>
        </w:tabs>
        <w:rPr>
          <w:ins w:id="641" w:author="TEOH, Hui Pheng (NHS ENGLAND - X26)" w:date="2024-04-24T10:02:00Z"/>
          <w:noProof/>
          <w:color w:val="auto"/>
          <w:kern w:val="2"/>
          <w:szCs w:val="24"/>
          <w:lang w:val="en-GB" w:eastAsia="en-GB"/>
          <w14:ligatures w14:val="standardContextual"/>
        </w:rPr>
      </w:pPr>
      <w:ins w:id="642"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"_Toc164845514"</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7.2.9.5 Data Requirements</w:t>
        </w:r>
        <w:r>
          <w:rPr>
            <w:noProof/>
            <w:webHidden/>
          </w:rPr>
          <w:tab/>
        </w:r>
        <w:r>
          <w:rPr>
            <w:noProof/>
            <w:webHidden/>
          </w:rPr>
          <w:fldChar w:fldCharType="begin"/>
        </w:r>
        <w:r>
          <w:rPr>
            <w:noProof/>
            <w:webHidden/>
          </w:rPr>
          <w:instrText xml:space="preserve"> PAGEREF _Toc164845514 \h </w:instrText>
        </w:r>
      </w:ins>
      <w:r>
        <w:rPr>
          <w:noProof/>
          <w:webHidden/>
        </w:rPr>
      </w:r>
      <w:r>
        <w:rPr>
          <w:noProof/>
          <w:webHidden/>
        </w:rPr>
        <w:fldChar w:fldCharType="separate"/>
      </w:r>
      <w:ins w:id="643" w:author="TEOH, Hui Pheng (NHS ENGLAND - X26)" w:date="2024-04-24T10:05:00Z">
        <w:r w:rsidR="00C60485">
          <w:rPr>
            <w:noProof/>
            <w:webHidden/>
          </w:rPr>
          <w:t>97</w:t>
        </w:r>
      </w:ins>
      <w:ins w:id="644" w:author="TEOH, Hui Pheng (NHS ENGLAND - X26)" w:date="2024-04-24T10:02:00Z">
        <w:r>
          <w:rPr>
            <w:noProof/>
            <w:webHidden/>
          </w:rPr>
          <w:fldChar w:fldCharType="end"/>
        </w:r>
        <w:r w:rsidRPr="00617141">
          <w:rPr>
            <w:rStyle w:val="Hyperlink"/>
            <w:noProof/>
          </w:rPr>
          <w:fldChar w:fldCharType="end"/>
        </w:r>
      </w:ins>
    </w:p>
    <w:p w14:paraId="51C10081" w14:textId="7C370803" w:rsidR="00CB45E4" w:rsidRDefault="00CB45E4">
      <w:pPr>
        <w:pStyle w:val="TOC3"/>
        <w:tabs>
          <w:tab w:val="right" w:pos="9854"/>
        </w:tabs>
        <w:rPr>
          <w:ins w:id="645" w:author="TEOH, Hui Pheng (NHS ENGLAND - X26)" w:date="2024-04-24T10:02:00Z"/>
          <w:noProof/>
          <w:color w:val="auto"/>
          <w:kern w:val="2"/>
          <w:szCs w:val="24"/>
          <w:lang w:val="en-GB" w:eastAsia="en-GB"/>
          <w14:ligatures w14:val="standardContextual"/>
        </w:rPr>
      </w:pPr>
      <w:ins w:id="646"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"_Toc164845515"</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7.2.9.6 Technical specifications</w:t>
        </w:r>
        <w:r>
          <w:rPr>
            <w:noProof/>
            <w:webHidden/>
          </w:rPr>
          <w:tab/>
        </w:r>
        <w:r>
          <w:rPr>
            <w:noProof/>
            <w:webHidden/>
          </w:rPr>
          <w:fldChar w:fldCharType="begin"/>
        </w:r>
        <w:r>
          <w:rPr>
            <w:noProof/>
            <w:webHidden/>
          </w:rPr>
          <w:instrText xml:space="preserve"> PAGEREF _Toc164845515 \h </w:instrText>
        </w:r>
      </w:ins>
      <w:r>
        <w:rPr>
          <w:noProof/>
          <w:webHidden/>
        </w:rPr>
      </w:r>
      <w:r>
        <w:rPr>
          <w:noProof/>
          <w:webHidden/>
        </w:rPr>
        <w:fldChar w:fldCharType="separate"/>
      </w:r>
      <w:ins w:id="647" w:author="TEOH, Hui Pheng (NHS ENGLAND - X26)" w:date="2024-04-24T10:05:00Z">
        <w:r w:rsidR="00C60485">
          <w:rPr>
            <w:noProof/>
            <w:webHidden/>
          </w:rPr>
          <w:t>97</w:t>
        </w:r>
      </w:ins>
      <w:ins w:id="648" w:author="TEOH, Hui Pheng (NHS ENGLAND - X26)" w:date="2024-04-24T10:02:00Z">
        <w:r>
          <w:rPr>
            <w:noProof/>
            <w:webHidden/>
          </w:rPr>
          <w:fldChar w:fldCharType="end"/>
        </w:r>
        <w:r w:rsidRPr="00617141">
          <w:rPr>
            <w:rStyle w:val="Hyperlink"/>
            <w:noProof/>
          </w:rPr>
          <w:fldChar w:fldCharType="end"/>
        </w:r>
      </w:ins>
    </w:p>
    <w:p w14:paraId="743D288E" w14:textId="0C38D472" w:rsidR="00CB45E4" w:rsidRDefault="00CB45E4">
      <w:pPr>
        <w:pStyle w:val="TOC3"/>
        <w:tabs>
          <w:tab w:val="right" w:pos="9854"/>
        </w:tabs>
        <w:rPr>
          <w:ins w:id="649" w:author="TEOH, Hui Pheng (NHS ENGLAND - X26)" w:date="2024-04-24T10:02:00Z"/>
          <w:noProof/>
          <w:color w:val="auto"/>
          <w:kern w:val="2"/>
          <w:szCs w:val="24"/>
          <w:lang w:val="en-GB" w:eastAsia="en-GB"/>
          <w14:ligatures w14:val="standardContextual"/>
        </w:rPr>
      </w:pPr>
      <w:ins w:id="650"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"_Toc164845516"</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7.2.9.7 Entity Relationship Diagram</w:t>
        </w:r>
        <w:r>
          <w:rPr>
            <w:noProof/>
            <w:webHidden/>
          </w:rPr>
          <w:tab/>
        </w:r>
        <w:r>
          <w:rPr>
            <w:noProof/>
            <w:webHidden/>
          </w:rPr>
          <w:fldChar w:fldCharType="begin"/>
        </w:r>
        <w:r>
          <w:rPr>
            <w:noProof/>
            <w:webHidden/>
          </w:rPr>
          <w:instrText xml:space="preserve"> PAGEREF _Toc164845516 \h </w:instrText>
        </w:r>
      </w:ins>
      <w:r>
        <w:rPr>
          <w:noProof/>
          <w:webHidden/>
        </w:rPr>
      </w:r>
      <w:r>
        <w:rPr>
          <w:noProof/>
          <w:webHidden/>
        </w:rPr>
        <w:fldChar w:fldCharType="separate"/>
      </w:r>
      <w:ins w:id="651" w:author="TEOH, Hui Pheng (NHS ENGLAND - X26)" w:date="2024-04-24T10:05:00Z">
        <w:r w:rsidR="00C60485">
          <w:rPr>
            <w:noProof/>
            <w:webHidden/>
          </w:rPr>
          <w:t>97</w:t>
        </w:r>
      </w:ins>
      <w:ins w:id="652" w:author="TEOH, Hui Pheng (NHS ENGLAND - X26)" w:date="2024-04-24T10:02:00Z">
        <w:r>
          <w:rPr>
            <w:noProof/>
            <w:webHidden/>
          </w:rPr>
          <w:fldChar w:fldCharType="end"/>
        </w:r>
        <w:r w:rsidRPr="00617141">
          <w:rPr>
            <w:rStyle w:val="Hyperlink"/>
            <w:noProof/>
          </w:rPr>
          <w:fldChar w:fldCharType="end"/>
        </w:r>
      </w:ins>
    </w:p>
    <w:p w14:paraId="6949CBAA" w14:textId="19743CC5" w:rsidR="00CB45E4" w:rsidRDefault="00CB45E4">
      <w:pPr>
        <w:pStyle w:val="TOC2"/>
        <w:rPr>
          <w:ins w:id="653" w:author="TEOH, Hui Pheng (NHS ENGLAND - X26)" w:date="2024-04-24T10:02:00Z"/>
          <w:rFonts w:asciiTheme="minorHAnsi" w:eastAsiaTheme="minorEastAsia" w:hAnsiTheme="minorHAnsi" w:cstheme="minorBidi"/>
          <w:color w:val="auto"/>
          <w:kern w:val="2"/>
          <w:sz w:val="24"/>
          <w:lang w:eastAsia="en-GB"/>
          <w14:ligatures w14:val="standardContextual"/>
        </w:rPr>
      </w:pPr>
      <w:ins w:id="654" w:author="TEOH, Hui Pheng (NHS ENGLAND - X26)" w:date="2024-04-24T10:02:00Z">
        <w:r w:rsidRPr="00617141">
          <w:rPr>
            <w:rStyle w:val="Hyperlink"/>
          </w:rPr>
          <w:fldChar w:fldCharType="begin"/>
        </w:r>
        <w:r w:rsidRPr="00617141">
          <w:rPr>
            <w:rStyle w:val="Hyperlink"/>
          </w:rPr>
          <w:instrText xml:space="preserve"> </w:instrText>
        </w:r>
        <w:r>
          <w:instrText>HYPERLINK \l "_Toc164845517"</w:instrText>
        </w:r>
        <w:r w:rsidRPr="00617141">
          <w:rPr>
            <w:rStyle w:val="Hyperlink"/>
          </w:rPr>
          <w:instrText xml:space="preserve"> </w:instrText>
        </w:r>
        <w:r w:rsidRPr="00617141">
          <w:rPr>
            <w:rStyle w:val="Hyperlink"/>
          </w:rPr>
        </w:r>
        <w:r w:rsidRPr="00617141">
          <w:rPr>
            <w:rStyle w:val="Hyperlink"/>
          </w:rPr>
          <w:fldChar w:fldCharType="separate"/>
        </w:r>
        <w:r w:rsidRPr="00617141">
          <w:rPr>
            <w:rStyle w:val="Hyperlink"/>
          </w:rPr>
          <w:t>7.2.10 Calculate Expected Reimbursement</w:t>
        </w:r>
        <w:r>
          <w:rPr>
            <w:webHidden/>
          </w:rPr>
          <w:tab/>
        </w:r>
        <w:r>
          <w:rPr>
            <w:webHidden/>
          </w:rPr>
          <w:fldChar w:fldCharType="begin"/>
        </w:r>
        <w:r>
          <w:rPr>
            <w:webHidden/>
          </w:rPr>
          <w:instrText xml:space="preserve"> PAGEREF _Toc164845517 \h </w:instrText>
        </w:r>
      </w:ins>
      <w:r>
        <w:rPr>
          <w:webHidden/>
        </w:rPr>
      </w:r>
      <w:r>
        <w:rPr>
          <w:webHidden/>
        </w:rPr>
        <w:fldChar w:fldCharType="separate"/>
      </w:r>
      <w:ins w:id="655" w:author="TEOH, Hui Pheng (NHS ENGLAND - X26)" w:date="2024-04-24T10:05:00Z">
        <w:r w:rsidR="00C60485">
          <w:rPr>
            <w:webHidden/>
          </w:rPr>
          <w:t>97</w:t>
        </w:r>
      </w:ins>
      <w:ins w:id="656" w:author="TEOH, Hui Pheng (NHS ENGLAND - X26)" w:date="2024-04-24T10:02:00Z">
        <w:r>
          <w:rPr>
            <w:webHidden/>
          </w:rPr>
          <w:fldChar w:fldCharType="end"/>
        </w:r>
        <w:r w:rsidRPr="00617141">
          <w:rPr>
            <w:rStyle w:val="Hyperlink"/>
          </w:rPr>
          <w:fldChar w:fldCharType="end"/>
        </w:r>
      </w:ins>
    </w:p>
    <w:p w14:paraId="4F17312B" w14:textId="517DE53B" w:rsidR="00CB45E4" w:rsidRDefault="00CB45E4">
      <w:pPr>
        <w:pStyle w:val="TOC3"/>
        <w:tabs>
          <w:tab w:val="right" w:pos="9854"/>
        </w:tabs>
        <w:rPr>
          <w:ins w:id="657" w:author="TEOH, Hui Pheng (NHS ENGLAND - X26)" w:date="2024-04-24T10:02:00Z"/>
          <w:noProof/>
          <w:color w:val="auto"/>
          <w:kern w:val="2"/>
          <w:szCs w:val="24"/>
          <w:lang w:val="en-GB" w:eastAsia="en-GB"/>
          <w14:ligatures w14:val="standardContextual"/>
        </w:rPr>
      </w:pPr>
      <w:ins w:id="658"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"_Toc164845518"</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7.2.10.1 Type</w:t>
        </w:r>
        <w:r>
          <w:rPr>
            <w:noProof/>
            <w:webHidden/>
          </w:rPr>
          <w:tab/>
        </w:r>
        <w:r>
          <w:rPr>
            <w:noProof/>
            <w:webHidden/>
          </w:rPr>
          <w:fldChar w:fldCharType="begin"/>
        </w:r>
        <w:r>
          <w:rPr>
            <w:noProof/>
            <w:webHidden/>
          </w:rPr>
          <w:instrText xml:space="preserve"> PAGEREF _Toc164845518 \h </w:instrText>
        </w:r>
      </w:ins>
      <w:r>
        <w:rPr>
          <w:noProof/>
          <w:webHidden/>
        </w:rPr>
      </w:r>
      <w:r>
        <w:rPr>
          <w:noProof/>
          <w:webHidden/>
        </w:rPr>
        <w:fldChar w:fldCharType="separate"/>
      </w:r>
      <w:ins w:id="659" w:author="TEOH, Hui Pheng (NHS ENGLAND - X26)" w:date="2024-04-24T10:05:00Z">
        <w:r w:rsidR="00C60485">
          <w:rPr>
            <w:noProof/>
            <w:webHidden/>
          </w:rPr>
          <w:t>97</w:t>
        </w:r>
      </w:ins>
      <w:ins w:id="660" w:author="TEOH, Hui Pheng (NHS ENGLAND - X26)" w:date="2024-04-24T10:02:00Z">
        <w:r>
          <w:rPr>
            <w:noProof/>
            <w:webHidden/>
          </w:rPr>
          <w:fldChar w:fldCharType="end"/>
        </w:r>
        <w:r w:rsidRPr="00617141">
          <w:rPr>
            <w:rStyle w:val="Hyperlink"/>
            <w:noProof/>
          </w:rPr>
          <w:fldChar w:fldCharType="end"/>
        </w:r>
      </w:ins>
    </w:p>
    <w:p w14:paraId="47C6147D" w14:textId="7658C45F" w:rsidR="00CB45E4" w:rsidRDefault="00CB45E4">
      <w:pPr>
        <w:pStyle w:val="TOC3"/>
        <w:tabs>
          <w:tab w:val="right" w:pos="9854"/>
        </w:tabs>
        <w:rPr>
          <w:ins w:id="661" w:author="TEOH, Hui Pheng (NHS ENGLAND - X26)" w:date="2024-04-24T10:02:00Z"/>
          <w:noProof/>
          <w:color w:val="auto"/>
          <w:kern w:val="2"/>
          <w:szCs w:val="24"/>
          <w:lang w:val="en-GB" w:eastAsia="en-GB"/>
          <w14:ligatures w14:val="standardContextual"/>
        </w:rPr>
      </w:pPr>
      <w:ins w:id="662"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"_Toc164845519"</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7.2.10.2 Description</w:t>
        </w:r>
        <w:r>
          <w:rPr>
            <w:noProof/>
            <w:webHidden/>
          </w:rPr>
          <w:tab/>
        </w:r>
        <w:r>
          <w:rPr>
            <w:noProof/>
            <w:webHidden/>
          </w:rPr>
          <w:fldChar w:fldCharType="begin"/>
        </w:r>
        <w:r>
          <w:rPr>
            <w:noProof/>
            <w:webHidden/>
          </w:rPr>
          <w:instrText xml:space="preserve"> PAGEREF _Toc164845519 \h </w:instrText>
        </w:r>
      </w:ins>
      <w:r>
        <w:rPr>
          <w:noProof/>
          <w:webHidden/>
        </w:rPr>
      </w:r>
      <w:r>
        <w:rPr>
          <w:noProof/>
          <w:webHidden/>
        </w:rPr>
        <w:fldChar w:fldCharType="separate"/>
      </w:r>
      <w:ins w:id="663" w:author="TEOH, Hui Pheng (NHS ENGLAND - X26)" w:date="2024-04-24T10:05:00Z">
        <w:r w:rsidR="00C60485">
          <w:rPr>
            <w:noProof/>
            <w:webHidden/>
          </w:rPr>
          <w:t>98</w:t>
        </w:r>
      </w:ins>
      <w:ins w:id="664" w:author="TEOH, Hui Pheng (NHS ENGLAND - X26)" w:date="2024-04-24T10:02:00Z">
        <w:r>
          <w:rPr>
            <w:noProof/>
            <w:webHidden/>
          </w:rPr>
          <w:fldChar w:fldCharType="end"/>
        </w:r>
        <w:r w:rsidRPr="00617141">
          <w:rPr>
            <w:rStyle w:val="Hyperlink"/>
            <w:noProof/>
          </w:rPr>
          <w:fldChar w:fldCharType="end"/>
        </w:r>
      </w:ins>
    </w:p>
    <w:p w14:paraId="150CDF65" w14:textId="2C5E50A1" w:rsidR="00CB45E4" w:rsidRDefault="00CB45E4">
      <w:pPr>
        <w:pStyle w:val="TOC3"/>
        <w:tabs>
          <w:tab w:val="right" w:pos="9854"/>
        </w:tabs>
        <w:rPr>
          <w:ins w:id="665" w:author="TEOH, Hui Pheng (NHS ENGLAND - X26)" w:date="2024-04-24T10:02:00Z"/>
          <w:noProof/>
          <w:color w:val="auto"/>
          <w:kern w:val="2"/>
          <w:szCs w:val="24"/>
          <w:lang w:val="en-GB" w:eastAsia="en-GB"/>
          <w14:ligatures w14:val="standardContextual"/>
        </w:rPr>
      </w:pPr>
      <w:ins w:id="666"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"_Toc164845520"</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7.2.10.3 Additional Information</w:t>
        </w:r>
        <w:r>
          <w:rPr>
            <w:noProof/>
            <w:webHidden/>
          </w:rPr>
          <w:tab/>
        </w:r>
        <w:r>
          <w:rPr>
            <w:noProof/>
            <w:webHidden/>
          </w:rPr>
          <w:fldChar w:fldCharType="begin"/>
        </w:r>
        <w:r>
          <w:rPr>
            <w:noProof/>
            <w:webHidden/>
          </w:rPr>
          <w:instrText xml:space="preserve"> PAGEREF _Toc164845520 \h </w:instrText>
        </w:r>
      </w:ins>
      <w:r>
        <w:rPr>
          <w:noProof/>
          <w:webHidden/>
        </w:rPr>
      </w:r>
      <w:r>
        <w:rPr>
          <w:noProof/>
          <w:webHidden/>
        </w:rPr>
        <w:fldChar w:fldCharType="separate"/>
      </w:r>
      <w:ins w:id="667" w:author="TEOH, Hui Pheng (NHS ENGLAND - X26)" w:date="2024-04-24T10:05:00Z">
        <w:r w:rsidR="00C60485">
          <w:rPr>
            <w:noProof/>
            <w:webHidden/>
          </w:rPr>
          <w:t>98</w:t>
        </w:r>
      </w:ins>
      <w:ins w:id="668" w:author="TEOH, Hui Pheng (NHS ENGLAND - X26)" w:date="2024-04-24T10:02:00Z">
        <w:r>
          <w:rPr>
            <w:noProof/>
            <w:webHidden/>
          </w:rPr>
          <w:fldChar w:fldCharType="end"/>
        </w:r>
        <w:r w:rsidRPr="00617141">
          <w:rPr>
            <w:rStyle w:val="Hyperlink"/>
            <w:noProof/>
          </w:rPr>
          <w:fldChar w:fldCharType="end"/>
        </w:r>
      </w:ins>
    </w:p>
    <w:p w14:paraId="29E2F352" w14:textId="1A487B22" w:rsidR="00CB45E4" w:rsidRDefault="00CB45E4">
      <w:pPr>
        <w:pStyle w:val="TOC3"/>
        <w:tabs>
          <w:tab w:val="right" w:pos="9854"/>
        </w:tabs>
        <w:rPr>
          <w:ins w:id="669" w:author="TEOH, Hui Pheng (NHS ENGLAND - X26)" w:date="2024-04-24T10:02:00Z"/>
          <w:noProof/>
          <w:color w:val="auto"/>
          <w:kern w:val="2"/>
          <w:szCs w:val="24"/>
          <w:lang w:val="en-GB" w:eastAsia="en-GB"/>
          <w14:ligatures w14:val="standardContextual"/>
        </w:rPr>
      </w:pPr>
      <w:ins w:id="670"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"_Toc164845521"</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7.2.10.4 Example 1</w:t>
        </w:r>
        <w:r>
          <w:rPr>
            <w:noProof/>
            <w:webHidden/>
          </w:rPr>
          <w:tab/>
        </w:r>
        <w:r>
          <w:rPr>
            <w:noProof/>
            <w:webHidden/>
          </w:rPr>
          <w:fldChar w:fldCharType="begin"/>
        </w:r>
        <w:r>
          <w:rPr>
            <w:noProof/>
            <w:webHidden/>
          </w:rPr>
          <w:instrText xml:space="preserve"> PAGEREF _Toc164845521 \h </w:instrText>
        </w:r>
      </w:ins>
      <w:r>
        <w:rPr>
          <w:noProof/>
          <w:webHidden/>
        </w:rPr>
      </w:r>
      <w:r>
        <w:rPr>
          <w:noProof/>
          <w:webHidden/>
        </w:rPr>
        <w:fldChar w:fldCharType="separate"/>
      </w:r>
      <w:ins w:id="671" w:author="TEOH, Hui Pheng (NHS ENGLAND - X26)" w:date="2024-04-24T10:05:00Z">
        <w:r w:rsidR="00C60485">
          <w:rPr>
            <w:noProof/>
            <w:webHidden/>
          </w:rPr>
          <w:t>98</w:t>
        </w:r>
      </w:ins>
      <w:ins w:id="672" w:author="TEOH, Hui Pheng (NHS ENGLAND - X26)" w:date="2024-04-24T10:02:00Z">
        <w:r>
          <w:rPr>
            <w:noProof/>
            <w:webHidden/>
          </w:rPr>
          <w:fldChar w:fldCharType="end"/>
        </w:r>
        <w:r w:rsidRPr="00617141">
          <w:rPr>
            <w:rStyle w:val="Hyperlink"/>
            <w:noProof/>
          </w:rPr>
          <w:fldChar w:fldCharType="end"/>
        </w:r>
      </w:ins>
    </w:p>
    <w:p w14:paraId="029D4B2A" w14:textId="7FD604AD" w:rsidR="00CB45E4" w:rsidRDefault="00CB45E4">
      <w:pPr>
        <w:pStyle w:val="TOC3"/>
        <w:tabs>
          <w:tab w:val="right" w:pos="9854"/>
        </w:tabs>
        <w:rPr>
          <w:ins w:id="673" w:author="TEOH, Hui Pheng (NHS ENGLAND - X26)" w:date="2024-04-24T10:02:00Z"/>
          <w:noProof/>
          <w:color w:val="auto"/>
          <w:kern w:val="2"/>
          <w:szCs w:val="24"/>
          <w:lang w:val="en-GB" w:eastAsia="en-GB"/>
          <w14:ligatures w14:val="standardContextual"/>
        </w:rPr>
      </w:pPr>
      <w:ins w:id="674"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"_Toc164845522"</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7.2.10.5 Example 2</w:t>
        </w:r>
        <w:r>
          <w:rPr>
            <w:noProof/>
            <w:webHidden/>
          </w:rPr>
          <w:tab/>
        </w:r>
        <w:r>
          <w:rPr>
            <w:noProof/>
            <w:webHidden/>
          </w:rPr>
          <w:fldChar w:fldCharType="begin"/>
        </w:r>
        <w:r>
          <w:rPr>
            <w:noProof/>
            <w:webHidden/>
          </w:rPr>
          <w:instrText xml:space="preserve"> PAGEREF _Toc164845522 \h </w:instrText>
        </w:r>
      </w:ins>
      <w:r>
        <w:rPr>
          <w:noProof/>
          <w:webHidden/>
        </w:rPr>
      </w:r>
      <w:r>
        <w:rPr>
          <w:noProof/>
          <w:webHidden/>
        </w:rPr>
        <w:fldChar w:fldCharType="separate"/>
      </w:r>
      <w:ins w:id="675" w:author="TEOH, Hui Pheng (NHS ENGLAND - X26)" w:date="2024-04-24T10:05:00Z">
        <w:r w:rsidR="00C60485">
          <w:rPr>
            <w:noProof/>
            <w:webHidden/>
          </w:rPr>
          <w:t>99</w:t>
        </w:r>
      </w:ins>
      <w:ins w:id="676" w:author="TEOH, Hui Pheng (NHS ENGLAND - X26)" w:date="2024-04-24T10:02:00Z">
        <w:r>
          <w:rPr>
            <w:noProof/>
            <w:webHidden/>
          </w:rPr>
          <w:fldChar w:fldCharType="end"/>
        </w:r>
        <w:r w:rsidRPr="00617141">
          <w:rPr>
            <w:rStyle w:val="Hyperlink"/>
            <w:noProof/>
          </w:rPr>
          <w:fldChar w:fldCharType="end"/>
        </w:r>
      </w:ins>
    </w:p>
    <w:p w14:paraId="67592A7A" w14:textId="1966F807" w:rsidR="00CB45E4" w:rsidRDefault="00CB45E4">
      <w:pPr>
        <w:pStyle w:val="TOC3"/>
        <w:tabs>
          <w:tab w:val="right" w:pos="9854"/>
        </w:tabs>
        <w:rPr>
          <w:ins w:id="677" w:author="TEOH, Hui Pheng (NHS ENGLAND - X26)" w:date="2024-04-24T10:02:00Z"/>
          <w:noProof/>
          <w:color w:val="auto"/>
          <w:kern w:val="2"/>
          <w:szCs w:val="24"/>
          <w:lang w:val="en-GB" w:eastAsia="en-GB"/>
          <w14:ligatures w14:val="standardContextual"/>
        </w:rPr>
      </w:pPr>
      <w:ins w:id="678"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"_Toc164845523"</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7.2.10.6 Data Requirements</w:t>
        </w:r>
        <w:r>
          <w:rPr>
            <w:noProof/>
            <w:webHidden/>
          </w:rPr>
          <w:tab/>
        </w:r>
        <w:r>
          <w:rPr>
            <w:noProof/>
            <w:webHidden/>
          </w:rPr>
          <w:fldChar w:fldCharType="begin"/>
        </w:r>
        <w:r>
          <w:rPr>
            <w:noProof/>
            <w:webHidden/>
          </w:rPr>
          <w:instrText xml:space="preserve"> PAGEREF _Toc164845523 \h </w:instrText>
        </w:r>
      </w:ins>
      <w:r>
        <w:rPr>
          <w:noProof/>
          <w:webHidden/>
        </w:rPr>
      </w:r>
      <w:r>
        <w:rPr>
          <w:noProof/>
          <w:webHidden/>
        </w:rPr>
        <w:fldChar w:fldCharType="separate"/>
      </w:r>
      <w:ins w:id="679" w:author="TEOH, Hui Pheng (NHS ENGLAND - X26)" w:date="2024-04-24T10:05:00Z">
        <w:r w:rsidR="00C60485">
          <w:rPr>
            <w:noProof/>
            <w:webHidden/>
          </w:rPr>
          <w:t>100</w:t>
        </w:r>
      </w:ins>
      <w:ins w:id="680" w:author="TEOH, Hui Pheng (NHS ENGLAND - X26)" w:date="2024-04-24T10:02:00Z">
        <w:r>
          <w:rPr>
            <w:noProof/>
            <w:webHidden/>
          </w:rPr>
          <w:fldChar w:fldCharType="end"/>
        </w:r>
        <w:r w:rsidRPr="00617141">
          <w:rPr>
            <w:rStyle w:val="Hyperlink"/>
            <w:noProof/>
          </w:rPr>
          <w:fldChar w:fldCharType="end"/>
        </w:r>
      </w:ins>
    </w:p>
    <w:p w14:paraId="62BF6835" w14:textId="7D03755E" w:rsidR="00CB45E4" w:rsidRDefault="00CB45E4">
      <w:pPr>
        <w:pStyle w:val="TOC3"/>
        <w:tabs>
          <w:tab w:val="right" w:pos="9854"/>
        </w:tabs>
        <w:rPr>
          <w:ins w:id="681" w:author="TEOH, Hui Pheng (NHS ENGLAND - X26)" w:date="2024-04-24T10:02:00Z"/>
          <w:noProof/>
          <w:color w:val="auto"/>
          <w:kern w:val="2"/>
          <w:szCs w:val="24"/>
          <w:lang w:val="en-GB" w:eastAsia="en-GB"/>
          <w14:ligatures w14:val="standardContextual"/>
        </w:rPr>
      </w:pPr>
      <w:ins w:id="682"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"_Toc164845524"</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7.2.10.7 Technical specifications</w:t>
        </w:r>
        <w:r>
          <w:rPr>
            <w:noProof/>
            <w:webHidden/>
          </w:rPr>
          <w:tab/>
        </w:r>
        <w:r>
          <w:rPr>
            <w:noProof/>
            <w:webHidden/>
          </w:rPr>
          <w:fldChar w:fldCharType="begin"/>
        </w:r>
        <w:r>
          <w:rPr>
            <w:noProof/>
            <w:webHidden/>
          </w:rPr>
          <w:instrText xml:space="preserve"> PAGEREF _Toc164845524 \h </w:instrText>
        </w:r>
      </w:ins>
      <w:r>
        <w:rPr>
          <w:noProof/>
          <w:webHidden/>
        </w:rPr>
      </w:r>
      <w:r>
        <w:rPr>
          <w:noProof/>
          <w:webHidden/>
        </w:rPr>
        <w:fldChar w:fldCharType="separate"/>
      </w:r>
      <w:ins w:id="683" w:author="TEOH, Hui Pheng (NHS ENGLAND - X26)" w:date="2024-04-24T10:05:00Z">
        <w:r w:rsidR="00C60485">
          <w:rPr>
            <w:noProof/>
            <w:webHidden/>
          </w:rPr>
          <w:t>100</w:t>
        </w:r>
      </w:ins>
      <w:ins w:id="684" w:author="TEOH, Hui Pheng (NHS ENGLAND - X26)" w:date="2024-04-24T10:02:00Z">
        <w:r>
          <w:rPr>
            <w:noProof/>
            <w:webHidden/>
          </w:rPr>
          <w:fldChar w:fldCharType="end"/>
        </w:r>
        <w:r w:rsidRPr="00617141">
          <w:rPr>
            <w:rStyle w:val="Hyperlink"/>
            <w:noProof/>
          </w:rPr>
          <w:fldChar w:fldCharType="end"/>
        </w:r>
      </w:ins>
    </w:p>
    <w:p w14:paraId="640D9A95" w14:textId="778F9D69" w:rsidR="00CB45E4" w:rsidRDefault="00CB45E4">
      <w:pPr>
        <w:pStyle w:val="TOC3"/>
        <w:tabs>
          <w:tab w:val="right" w:pos="9854"/>
        </w:tabs>
        <w:rPr>
          <w:ins w:id="685" w:author="TEOH, Hui Pheng (NHS ENGLAND - X26)" w:date="2024-04-24T10:02:00Z"/>
          <w:noProof/>
          <w:color w:val="auto"/>
          <w:kern w:val="2"/>
          <w:szCs w:val="24"/>
          <w:lang w:val="en-GB" w:eastAsia="en-GB"/>
          <w14:ligatures w14:val="standardContextual"/>
        </w:rPr>
      </w:pPr>
      <w:ins w:id="686"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"_Toc164845525"</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7.2.10.8 Entity Relationship Diagram</w:t>
        </w:r>
        <w:r>
          <w:rPr>
            <w:noProof/>
            <w:webHidden/>
          </w:rPr>
          <w:tab/>
        </w:r>
        <w:r>
          <w:rPr>
            <w:noProof/>
            <w:webHidden/>
          </w:rPr>
          <w:fldChar w:fldCharType="begin"/>
        </w:r>
        <w:r>
          <w:rPr>
            <w:noProof/>
            <w:webHidden/>
          </w:rPr>
          <w:instrText xml:space="preserve"> PAGEREF _Toc164845525 \h </w:instrText>
        </w:r>
      </w:ins>
      <w:r>
        <w:rPr>
          <w:noProof/>
          <w:webHidden/>
        </w:rPr>
      </w:r>
      <w:r>
        <w:rPr>
          <w:noProof/>
          <w:webHidden/>
        </w:rPr>
        <w:fldChar w:fldCharType="separate"/>
      </w:r>
      <w:ins w:id="687" w:author="TEOH, Hui Pheng (NHS ENGLAND - X26)" w:date="2024-04-24T10:05:00Z">
        <w:r w:rsidR="00C60485">
          <w:rPr>
            <w:noProof/>
            <w:webHidden/>
          </w:rPr>
          <w:t>100</w:t>
        </w:r>
      </w:ins>
      <w:ins w:id="688" w:author="TEOH, Hui Pheng (NHS ENGLAND - X26)" w:date="2024-04-24T10:02:00Z">
        <w:r>
          <w:rPr>
            <w:noProof/>
            <w:webHidden/>
          </w:rPr>
          <w:fldChar w:fldCharType="end"/>
        </w:r>
        <w:r w:rsidRPr="00617141">
          <w:rPr>
            <w:rStyle w:val="Hyperlink"/>
            <w:noProof/>
          </w:rPr>
          <w:fldChar w:fldCharType="end"/>
        </w:r>
      </w:ins>
    </w:p>
    <w:p w14:paraId="78F04474" w14:textId="4009F114" w:rsidR="00CB45E4" w:rsidRDefault="00CB45E4">
      <w:pPr>
        <w:pStyle w:val="TOC2"/>
        <w:rPr>
          <w:ins w:id="689" w:author="TEOH, Hui Pheng (NHS ENGLAND - X26)" w:date="2024-04-24T10:02:00Z"/>
          <w:rFonts w:asciiTheme="minorHAnsi" w:eastAsiaTheme="minorEastAsia" w:hAnsiTheme="minorHAnsi" w:cstheme="minorBidi"/>
          <w:color w:val="auto"/>
          <w:kern w:val="2"/>
          <w:sz w:val="24"/>
          <w:lang w:eastAsia="en-GB"/>
          <w14:ligatures w14:val="standardContextual"/>
        </w:rPr>
      </w:pPr>
      <w:ins w:id="690" w:author="TEOH, Hui Pheng (NHS ENGLAND - X26)" w:date="2024-04-24T10:02:00Z">
        <w:r w:rsidRPr="00617141">
          <w:rPr>
            <w:rStyle w:val="Hyperlink"/>
          </w:rPr>
          <w:fldChar w:fldCharType="begin"/>
        </w:r>
        <w:r w:rsidRPr="00617141">
          <w:rPr>
            <w:rStyle w:val="Hyperlink"/>
          </w:rPr>
          <w:instrText xml:space="preserve"> </w:instrText>
        </w:r>
        <w:r>
          <w:instrText>HYPERLINK \l "_Toc164845526"</w:instrText>
        </w:r>
        <w:r w:rsidRPr="00617141">
          <w:rPr>
            <w:rStyle w:val="Hyperlink"/>
          </w:rPr>
          <w:instrText xml:space="preserve"> </w:instrText>
        </w:r>
        <w:r w:rsidRPr="00617141">
          <w:rPr>
            <w:rStyle w:val="Hyperlink"/>
          </w:rPr>
        </w:r>
        <w:r w:rsidRPr="00617141">
          <w:rPr>
            <w:rStyle w:val="Hyperlink"/>
          </w:rPr>
          <w:fldChar w:fldCharType="separate"/>
        </w:r>
        <w:r w:rsidRPr="00617141">
          <w:rPr>
            <w:rStyle w:val="Hyperlink"/>
          </w:rPr>
          <w:t>7.2.11 Record Dispensed Item/s</w:t>
        </w:r>
        <w:r>
          <w:rPr>
            <w:webHidden/>
          </w:rPr>
          <w:tab/>
        </w:r>
        <w:r>
          <w:rPr>
            <w:webHidden/>
          </w:rPr>
          <w:fldChar w:fldCharType="begin"/>
        </w:r>
        <w:r>
          <w:rPr>
            <w:webHidden/>
          </w:rPr>
          <w:instrText xml:space="preserve"> PAGEREF _Toc164845526 \h </w:instrText>
        </w:r>
      </w:ins>
      <w:r>
        <w:rPr>
          <w:webHidden/>
        </w:rPr>
      </w:r>
      <w:r>
        <w:rPr>
          <w:webHidden/>
        </w:rPr>
        <w:fldChar w:fldCharType="separate"/>
      </w:r>
      <w:ins w:id="691" w:author="TEOH, Hui Pheng (NHS ENGLAND - X26)" w:date="2024-04-24T10:05:00Z">
        <w:r w:rsidR="00C60485">
          <w:rPr>
            <w:webHidden/>
          </w:rPr>
          <w:t>100</w:t>
        </w:r>
      </w:ins>
      <w:ins w:id="692" w:author="TEOH, Hui Pheng (NHS ENGLAND - X26)" w:date="2024-04-24T10:02:00Z">
        <w:r>
          <w:rPr>
            <w:webHidden/>
          </w:rPr>
          <w:fldChar w:fldCharType="end"/>
        </w:r>
        <w:r w:rsidRPr="00617141">
          <w:rPr>
            <w:rStyle w:val="Hyperlink"/>
          </w:rPr>
          <w:fldChar w:fldCharType="end"/>
        </w:r>
      </w:ins>
    </w:p>
    <w:p w14:paraId="347F1FC9" w14:textId="390E7C9C" w:rsidR="00CB45E4" w:rsidRDefault="00CB45E4">
      <w:pPr>
        <w:pStyle w:val="TOC3"/>
        <w:tabs>
          <w:tab w:val="right" w:pos="9854"/>
        </w:tabs>
        <w:rPr>
          <w:ins w:id="693" w:author="TEOH, Hui Pheng (NHS ENGLAND - X26)" w:date="2024-04-24T10:02:00Z"/>
          <w:noProof/>
          <w:color w:val="auto"/>
          <w:kern w:val="2"/>
          <w:szCs w:val="24"/>
          <w:lang w:val="en-GB" w:eastAsia="en-GB"/>
          <w14:ligatures w14:val="standardContextual"/>
        </w:rPr>
      </w:pPr>
      <w:ins w:id="694"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"_Toc164845527"</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7.2.11.1 Type</w:t>
        </w:r>
        <w:r>
          <w:rPr>
            <w:noProof/>
            <w:webHidden/>
          </w:rPr>
          <w:tab/>
        </w:r>
        <w:r>
          <w:rPr>
            <w:noProof/>
            <w:webHidden/>
          </w:rPr>
          <w:fldChar w:fldCharType="begin"/>
        </w:r>
        <w:r>
          <w:rPr>
            <w:noProof/>
            <w:webHidden/>
          </w:rPr>
          <w:instrText xml:space="preserve"> PAGEREF _Toc164845527 \h </w:instrText>
        </w:r>
      </w:ins>
      <w:r>
        <w:rPr>
          <w:noProof/>
          <w:webHidden/>
        </w:rPr>
      </w:r>
      <w:r>
        <w:rPr>
          <w:noProof/>
          <w:webHidden/>
        </w:rPr>
        <w:fldChar w:fldCharType="separate"/>
      </w:r>
      <w:ins w:id="695" w:author="TEOH, Hui Pheng (NHS ENGLAND - X26)" w:date="2024-04-24T10:05:00Z">
        <w:r w:rsidR="00C60485">
          <w:rPr>
            <w:noProof/>
            <w:webHidden/>
          </w:rPr>
          <w:t>100</w:t>
        </w:r>
      </w:ins>
      <w:ins w:id="696" w:author="TEOH, Hui Pheng (NHS ENGLAND - X26)" w:date="2024-04-24T10:02:00Z">
        <w:r>
          <w:rPr>
            <w:noProof/>
            <w:webHidden/>
          </w:rPr>
          <w:fldChar w:fldCharType="end"/>
        </w:r>
        <w:r w:rsidRPr="00617141">
          <w:rPr>
            <w:rStyle w:val="Hyperlink"/>
            <w:noProof/>
          </w:rPr>
          <w:fldChar w:fldCharType="end"/>
        </w:r>
      </w:ins>
    </w:p>
    <w:p w14:paraId="0BF32F6D" w14:textId="57B75972" w:rsidR="00CB45E4" w:rsidRDefault="00CB45E4">
      <w:pPr>
        <w:pStyle w:val="TOC3"/>
        <w:tabs>
          <w:tab w:val="right" w:pos="9854"/>
        </w:tabs>
        <w:rPr>
          <w:ins w:id="697" w:author="TEOH, Hui Pheng (NHS ENGLAND - X26)" w:date="2024-04-24T10:02:00Z"/>
          <w:noProof/>
          <w:color w:val="auto"/>
          <w:kern w:val="2"/>
          <w:szCs w:val="24"/>
          <w:lang w:val="en-GB" w:eastAsia="en-GB"/>
          <w14:ligatures w14:val="standardContextual"/>
        </w:rPr>
      </w:pPr>
      <w:ins w:id="698"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"_Toc164845528"</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7.2.11.2 Description</w:t>
        </w:r>
        <w:r>
          <w:rPr>
            <w:noProof/>
            <w:webHidden/>
          </w:rPr>
          <w:tab/>
        </w:r>
        <w:r>
          <w:rPr>
            <w:noProof/>
            <w:webHidden/>
          </w:rPr>
          <w:fldChar w:fldCharType="begin"/>
        </w:r>
        <w:r>
          <w:rPr>
            <w:noProof/>
            <w:webHidden/>
          </w:rPr>
          <w:instrText xml:space="preserve"> PAGEREF _Toc164845528 \h </w:instrText>
        </w:r>
      </w:ins>
      <w:r>
        <w:rPr>
          <w:noProof/>
          <w:webHidden/>
        </w:rPr>
      </w:r>
      <w:r>
        <w:rPr>
          <w:noProof/>
          <w:webHidden/>
        </w:rPr>
        <w:fldChar w:fldCharType="separate"/>
      </w:r>
      <w:ins w:id="699" w:author="TEOH, Hui Pheng (NHS ENGLAND - X26)" w:date="2024-04-24T10:05:00Z">
        <w:r w:rsidR="00C60485">
          <w:rPr>
            <w:noProof/>
            <w:webHidden/>
          </w:rPr>
          <w:t>101</w:t>
        </w:r>
      </w:ins>
      <w:ins w:id="700" w:author="TEOH, Hui Pheng (NHS ENGLAND - X26)" w:date="2024-04-24T10:02:00Z">
        <w:r>
          <w:rPr>
            <w:noProof/>
            <w:webHidden/>
          </w:rPr>
          <w:fldChar w:fldCharType="end"/>
        </w:r>
        <w:r w:rsidRPr="00617141">
          <w:rPr>
            <w:rStyle w:val="Hyperlink"/>
            <w:noProof/>
          </w:rPr>
          <w:fldChar w:fldCharType="end"/>
        </w:r>
      </w:ins>
    </w:p>
    <w:p w14:paraId="0B6F0E11" w14:textId="098D3E1E" w:rsidR="00CB45E4" w:rsidRDefault="00CB45E4">
      <w:pPr>
        <w:pStyle w:val="TOC3"/>
        <w:tabs>
          <w:tab w:val="right" w:pos="9854"/>
        </w:tabs>
        <w:rPr>
          <w:ins w:id="701" w:author="TEOH, Hui Pheng (NHS ENGLAND - X26)" w:date="2024-04-24T10:02:00Z"/>
          <w:noProof/>
          <w:color w:val="auto"/>
          <w:kern w:val="2"/>
          <w:szCs w:val="24"/>
          <w:lang w:val="en-GB" w:eastAsia="en-GB"/>
          <w14:ligatures w14:val="standardContextual"/>
        </w:rPr>
      </w:pPr>
      <w:ins w:id="702"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"_Toc164845529"</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7.2.11.3 ETP Dispense Message</w:t>
        </w:r>
        <w:r>
          <w:rPr>
            <w:noProof/>
            <w:webHidden/>
          </w:rPr>
          <w:tab/>
        </w:r>
        <w:r>
          <w:rPr>
            <w:noProof/>
            <w:webHidden/>
          </w:rPr>
          <w:fldChar w:fldCharType="begin"/>
        </w:r>
        <w:r>
          <w:rPr>
            <w:noProof/>
            <w:webHidden/>
          </w:rPr>
          <w:instrText xml:space="preserve"> PAGEREF _Toc164845529 \h </w:instrText>
        </w:r>
      </w:ins>
      <w:r>
        <w:rPr>
          <w:noProof/>
          <w:webHidden/>
        </w:rPr>
      </w:r>
      <w:r>
        <w:rPr>
          <w:noProof/>
          <w:webHidden/>
        </w:rPr>
        <w:fldChar w:fldCharType="separate"/>
      </w:r>
      <w:ins w:id="703" w:author="TEOH, Hui Pheng (NHS ENGLAND - X26)" w:date="2024-04-24T10:05:00Z">
        <w:r w:rsidR="00C60485">
          <w:rPr>
            <w:noProof/>
            <w:webHidden/>
          </w:rPr>
          <w:t>101</w:t>
        </w:r>
      </w:ins>
      <w:ins w:id="704" w:author="TEOH, Hui Pheng (NHS ENGLAND - X26)" w:date="2024-04-24T10:02:00Z">
        <w:r>
          <w:rPr>
            <w:noProof/>
            <w:webHidden/>
          </w:rPr>
          <w:fldChar w:fldCharType="end"/>
        </w:r>
        <w:r w:rsidRPr="00617141">
          <w:rPr>
            <w:rStyle w:val="Hyperlink"/>
            <w:noProof/>
          </w:rPr>
          <w:fldChar w:fldCharType="end"/>
        </w:r>
      </w:ins>
    </w:p>
    <w:p w14:paraId="3E7B4EC2" w14:textId="04ABE0FC" w:rsidR="00CB45E4" w:rsidRDefault="00CB45E4">
      <w:pPr>
        <w:pStyle w:val="TOC3"/>
        <w:tabs>
          <w:tab w:val="right" w:pos="9854"/>
        </w:tabs>
        <w:rPr>
          <w:ins w:id="705" w:author="TEOH, Hui Pheng (NHS ENGLAND - X26)" w:date="2024-04-24T10:02:00Z"/>
          <w:noProof/>
          <w:color w:val="auto"/>
          <w:kern w:val="2"/>
          <w:szCs w:val="24"/>
          <w:lang w:val="en-GB" w:eastAsia="en-GB"/>
          <w14:ligatures w14:val="standardContextual"/>
        </w:rPr>
      </w:pPr>
      <w:ins w:id="706"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"_Toc164845530"</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7.2.11.4 Controlled Drugs</w:t>
        </w:r>
        <w:r>
          <w:rPr>
            <w:noProof/>
            <w:webHidden/>
          </w:rPr>
          <w:tab/>
        </w:r>
        <w:r>
          <w:rPr>
            <w:noProof/>
            <w:webHidden/>
          </w:rPr>
          <w:fldChar w:fldCharType="begin"/>
        </w:r>
        <w:r>
          <w:rPr>
            <w:noProof/>
            <w:webHidden/>
          </w:rPr>
          <w:instrText xml:space="preserve"> PAGEREF _Toc164845530 \h </w:instrText>
        </w:r>
      </w:ins>
      <w:r>
        <w:rPr>
          <w:noProof/>
          <w:webHidden/>
        </w:rPr>
      </w:r>
      <w:r>
        <w:rPr>
          <w:noProof/>
          <w:webHidden/>
        </w:rPr>
        <w:fldChar w:fldCharType="separate"/>
      </w:r>
      <w:ins w:id="707" w:author="TEOH, Hui Pheng (NHS ENGLAND - X26)" w:date="2024-04-24T10:05:00Z">
        <w:r w:rsidR="00C60485">
          <w:rPr>
            <w:noProof/>
            <w:webHidden/>
          </w:rPr>
          <w:t>101</w:t>
        </w:r>
      </w:ins>
      <w:ins w:id="708" w:author="TEOH, Hui Pheng (NHS ENGLAND - X26)" w:date="2024-04-24T10:02:00Z">
        <w:r>
          <w:rPr>
            <w:noProof/>
            <w:webHidden/>
          </w:rPr>
          <w:fldChar w:fldCharType="end"/>
        </w:r>
        <w:r w:rsidRPr="00617141">
          <w:rPr>
            <w:rStyle w:val="Hyperlink"/>
            <w:noProof/>
          </w:rPr>
          <w:fldChar w:fldCharType="end"/>
        </w:r>
      </w:ins>
    </w:p>
    <w:p w14:paraId="1B89453E" w14:textId="29265571" w:rsidR="00CB45E4" w:rsidRDefault="00CB45E4">
      <w:pPr>
        <w:pStyle w:val="TOC3"/>
        <w:tabs>
          <w:tab w:val="right" w:pos="9854"/>
        </w:tabs>
        <w:rPr>
          <w:ins w:id="709" w:author="TEOH, Hui Pheng (NHS ENGLAND - X26)" w:date="2024-04-24T10:02:00Z"/>
          <w:noProof/>
          <w:color w:val="auto"/>
          <w:kern w:val="2"/>
          <w:szCs w:val="24"/>
          <w:lang w:val="en-GB" w:eastAsia="en-GB"/>
          <w14:ligatures w14:val="standardContextual"/>
        </w:rPr>
      </w:pPr>
      <w:ins w:id="710"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"_Toc164845531"</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7.2.11.5 Additional Information</w:t>
        </w:r>
        <w:r>
          <w:rPr>
            <w:noProof/>
            <w:webHidden/>
          </w:rPr>
          <w:tab/>
        </w:r>
        <w:r>
          <w:rPr>
            <w:noProof/>
            <w:webHidden/>
          </w:rPr>
          <w:fldChar w:fldCharType="begin"/>
        </w:r>
        <w:r>
          <w:rPr>
            <w:noProof/>
            <w:webHidden/>
          </w:rPr>
          <w:instrText xml:space="preserve"> PAGEREF _Toc164845531 \h </w:instrText>
        </w:r>
      </w:ins>
      <w:r>
        <w:rPr>
          <w:noProof/>
          <w:webHidden/>
        </w:rPr>
      </w:r>
      <w:r>
        <w:rPr>
          <w:noProof/>
          <w:webHidden/>
        </w:rPr>
        <w:fldChar w:fldCharType="separate"/>
      </w:r>
      <w:ins w:id="711" w:author="TEOH, Hui Pheng (NHS ENGLAND - X26)" w:date="2024-04-24T10:05:00Z">
        <w:r w:rsidR="00C60485">
          <w:rPr>
            <w:noProof/>
            <w:webHidden/>
          </w:rPr>
          <w:t>101</w:t>
        </w:r>
      </w:ins>
      <w:ins w:id="712" w:author="TEOH, Hui Pheng (NHS ENGLAND - X26)" w:date="2024-04-24T10:02:00Z">
        <w:r>
          <w:rPr>
            <w:noProof/>
            <w:webHidden/>
          </w:rPr>
          <w:fldChar w:fldCharType="end"/>
        </w:r>
        <w:r w:rsidRPr="00617141">
          <w:rPr>
            <w:rStyle w:val="Hyperlink"/>
            <w:noProof/>
          </w:rPr>
          <w:fldChar w:fldCharType="end"/>
        </w:r>
      </w:ins>
    </w:p>
    <w:p w14:paraId="7C320A0D" w14:textId="6293DAA9" w:rsidR="00CB45E4" w:rsidRDefault="00CB45E4">
      <w:pPr>
        <w:pStyle w:val="TOC3"/>
        <w:tabs>
          <w:tab w:val="right" w:pos="9854"/>
        </w:tabs>
        <w:rPr>
          <w:ins w:id="713" w:author="TEOH, Hui Pheng (NHS ENGLAND - X26)" w:date="2024-04-24T10:02:00Z"/>
          <w:noProof/>
          <w:color w:val="auto"/>
          <w:kern w:val="2"/>
          <w:szCs w:val="24"/>
          <w:lang w:val="en-GB" w:eastAsia="en-GB"/>
          <w14:ligatures w14:val="standardContextual"/>
        </w:rPr>
      </w:pPr>
      <w:ins w:id="714"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"_Toc164845532"</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7.2.11.6 Example</w:t>
        </w:r>
        <w:r>
          <w:rPr>
            <w:noProof/>
            <w:webHidden/>
          </w:rPr>
          <w:tab/>
        </w:r>
        <w:r>
          <w:rPr>
            <w:noProof/>
            <w:webHidden/>
          </w:rPr>
          <w:fldChar w:fldCharType="begin"/>
        </w:r>
        <w:r>
          <w:rPr>
            <w:noProof/>
            <w:webHidden/>
          </w:rPr>
          <w:instrText xml:space="preserve"> PAGEREF _Toc164845532 \h </w:instrText>
        </w:r>
      </w:ins>
      <w:r>
        <w:rPr>
          <w:noProof/>
          <w:webHidden/>
        </w:rPr>
      </w:r>
      <w:r>
        <w:rPr>
          <w:noProof/>
          <w:webHidden/>
        </w:rPr>
        <w:fldChar w:fldCharType="separate"/>
      </w:r>
      <w:ins w:id="715" w:author="TEOH, Hui Pheng (NHS ENGLAND - X26)" w:date="2024-04-24T10:05:00Z">
        <w:r w:rsidR="00C60485">
          <w:rPr>
            <w:noProof/>
            <w:webHidden/>
          </w:rPr>
          <w:t>101</w:t>
        </w:r>
      </w:ins>
      <w:ins w:id="716" w:author="TEOH, Hui Pheng (NHS ENGLAND - X26)" w:date="2024-04-24T10:02:00Z">
        <w:r>
          <w:rPr>
            <w:noProof/>
            <w:webHidden/>
          </w:rPr>
          <w:fldChar w:fldCharType="end"/>
        </w:r>
        <w:r w:rsidRPr="00617141">
          <w:rPr>
            <w:rStyle w:val="Hyperlink"/>
            <w:noProof/>
          </w:rPr>
          <w:fldChar w:fldCharType="end"/>
        </w:r>
      </w:ins>
    </w:p>
    <w:p w14:paraId="26B88D36" w14:textId="595C336E" w:rsidR="00CB45E4" w:rsidRDefault="00CB45E4">
      <w:pPr>
        <w:pStyle w:val="TOC3"/>
        <w:tabs>
          <w:tab w:val="right" w:pos="9854"/>
        </w:tabs>
        <w:rPr>
          <w:ins w:id="717" w:author="TEOH, Hui Pheng (NHS ENGLAND - X26)" w:date="2024-04-24T10:02:00Z"/>
          <w:noProof/>
          <w:color w:val="auto"/>
          <w:kern w:val="2"/>
          <w:szCs w:val="24"/>
          <w:lang w:val="en-GB" w:eastAsia="en-GB"/>
          <w14:ligatures w14:val="standardContextual"/>
        </w:rPr>
      </w:pPr>
      <w:ins w:id="718"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"_Toc164845533"</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7.2.11.7 Data Requirements</w:t>
        </w:r>
        <w:r>
          <w:rPr>
            <w:noProof/>
            <w:webHidden/>
          </w:rPr>
          <w:tab/>
        </w:r>
        <w:r>
          <w:rPr>
            <w:noProof/>
            <w:webHidden/>
          </w:rPr>
          <w:fldChar w:fldCharType="begin"/>
        </w:r>
        <w:r>
          <w:rPr>
            <w:noProof/>
            <w:webHidden/>
          </w:rPr>
          <w:instrText xml:space="preserve"> PAGEREF _Toc164845533 \h </w:instrText>
        </w:r>
      </w:ins>
      <w:r>
        <w:rPr>
          <w:noProof/>
          <w:webHidden/>
        </w:rPr>
      </w:r>
      <w:r>
        <w:rPr>
          <w:noProof/>
          <w:webHidden/>
        </w:rPr>
        <w:fldChar w:fldCharType="separate"/>
      </w:r>
      <w:ins w:id="719" w:author="TEOH, Hui Pheng (NHS ENGLAND - X26)" w:date="2024-04-24T10:05:00Z">
        <w:r w:rsidR="00C60485">
          <w:rPr>
            <w:noProof/>
            <w:webHidden/>
          </w:rPr>
          <w:t>103</w:t>
        </w:r>
      </w:ins>
      <w:ins w:id="720" w:author="TEOH, Hui Pheng (NHS ENGLAND - X26)" w:date="2024-04-24T10:02:00Z">
        <w:r>
          <w:rPr>
            <w:noProof/>
            <w:webHidden/>
          </w:rPr>
          <w:fldChar w:fldCharType="end"/>
        </w:r>
        <w:r w:rsidRPr="00617141">
          <w:rPr>
            <w:rStyle w:val="Hyperlink"/>
            <w:noProof/>
          </w:rPr>
          <w:fldChar w:fldCharType="end"/>
        </w:r>
      </w:ins>
    </w:p>
    <w:p w14:paraId="110E0718" w14:textId="18AD2870" w:rsidR="00CB45E4" w:rsidRDefault="00CB45E4">
      <w:pPr>
        <w:pStyle w:val="TOC3"/>
        <w:tabs>
          <w:tab w:val="right" w:pos="9854"/>
        </w:tabs>
        <w:rPr>
          <w:ins w:id="721" w:author="TEOH, Hui Pheng (NHS ENGLAND - X26)" w:date="2024-04-24T10:02:00Z"/>
          <w:noProof/>
          <w:color w:val="auto"/>
          <w:kern w:val="2"/>
          <w:szCs w:val="24"/>
          <w:lang w:val="en-GB" w:eastAsia="en-GB"/>
          <w14:ligatures w14:val="standardContextual"/>
        </w:rPr>
      </w:pPr>
      <w:ins w:id="722"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"_Toc164845534"</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7.2.11.8 Technical specifications</w:t>
        </w:r>
        <w:r>
          <w:rPr>
            <w:noProof/>
            <w:webHidden/>
          </w:rPr>
          <w:tab/>
        </w:r>
        <w:r>
          <w:rPr>
            <w:noProof/>
            <w:webHidden/>
          </w:rPr>
          <w:fldChar w:fldCharType="begin"/>
        </w:r>
        <w:r>
          <w:rPr>
            <w:noProof/>
            <w:webHidden/>
          </w:rPr>
          <w:instrText xml:space="preserve"> PAGEREF _Toc164845534 \h </w:instrText>
        </w:r>
      </w:ins>
      <w:r>
        <w:rPr>
          <w:noProof/>
          <w:webHidden/>
        </w:rPr>
      </w:r>
      <w:r>
        <w:rPr>
          <w:noProof/>
          <w:webHidden/>
        </w:rPr>
        <w:fldChar w:fldCharType="separate"/>
      </w:r>
      <w:ins w:id="723" w:author="TEOH, Hui Pheng (NHS ENGLAND - X26)" w:date="2024-04-24T10:05:00Z">
        <w:r w:rsidR="00C60485">
          <w:rPr>
            <w:noProof/>
            <w:webHidden/>
          </w:rPr>
          <w:t>103</w:t>
        </w:r>
      </w:ins>
      <w:ins w:id="724" w:author="TEOH, Hui Pheng (NHS ENGLAND - X26)" w:date="2024-04-24T10:02:00Z">
        <w:r>
          <w:rPr>
            <w:noProof/>
            <w:webHidden/>
          </w:rPr>
          <w:fldChar w:fldCharType="end"/>
        </w:r>
        <w:r w:rsidRPr="00617141">
          <w:rPr>
            <w:rStyle w:val="Hyperlink"/>
            <w:noProof/>
          </w:rPr>
          <w:fldChar w:fldCharType="end"/>
        </w:r>
      </w:ins>
    </w:p>
    <w:p w14:paraId="6232D937" w14:textId="6722E918" w:rsidR="00CB45E4" w:rsidRDefault="00CB45E4">
      <w:pPr>
        <w:pStyle w:val="TOC3"/>
        <w:tabs>
          <w:tab w:val="right" w:pos="9854"/>
        </w:tabs>
        <w:rPr>
          <w:ins w:id="725" w:author="TEOH, Hui Pheng (NHS ENGLAND - X26)" w:date="2024-04-24T10:02:00Z"/>
          <w:noProof/>
          <w:color w:val="auto"/>
          <w:kern w:val="2"/>
          <w:szCs w:val="24"/>
          <w:lang w:val="en-GB" w:eastAsia="en-GB"/>
          <w14:ligatures w14:val="standardContextual"/>
        </w:rPr>
      </w:pPr>
      <w:ins w:id="726" w:author="TEOH, Hui Pheng (NHS ENGLAND - X26)" w:date="2024-04-24T10:02:00Z">
        <w:r w:rsidRPr="00617141">
          <w:rPr>
            <w:rStyle w:val="Hyperlink"/>
            <w:noProof/>
          </w:rPr>
          <w:fldChar w:fldCharType="begin"/>
        </w:r>
        <w:r w:rsidRPr="00617141">
          <w:rPr>
            <w:rStyle w:val="Hyperlink"/>
            <w:noProof/>
          </w:rPr>
          <w:instrText xml:space="preserve"> </w:instrText>
        </w:r>
        <w:r>
          <w:rPr>
            <w:noProof/>
          </w:rPr>
          <w:instrText>HYPERLINK \l "_Toc164845535"</w:instrText>
        </w:r>
        <w:r w:rsidRPr="00617141">
          <w:rPr>
            <w:rStyle w:val="Hyperlink"/>
            <w:noProof/>
          </w:rPr>
          <w:instrText xml:space="preserve"> </w:instrText>
        </w:r>
        <w:r w:rsidRPr="00617141">
          <w:rPr>
            <w:rStyle w:val="Hyperlink"/>
            <w:noProof/>
          </w:rPr>
        </w:r>
        <w:r w:rsidRPr="00617141">
          <w:rPr>
            <w:rStyle w:val="Hyperlink"/>
            <w:noProof/>
          </w:rPr>
          <w:fldChar w:fldCharType="separate"/>
        </w:r>
        <w:r w:rsidRPr="00617141">
          <w:rPr>
            <w:rStyle w:val="Hyperlink"/>
            <w:noProof/>
          </w:rPr>
          <w:t>7.2.11.9 Entity Relationship Diagram</w:t>
        </w:r>
        <w:r>
          <w:rPr>
            <w:noProof/>
            <w:webHidden/>
          </w:rPr>
          <w:tab/>
        </w:r>
        <w:r>
          <w:rPr>
            <w:noProof/>
            <w:webHidden/>
          </w:rPr>
          <w:fldChar w:fldCharType="begin"/>
        </w:r>
        <w:r>
          <w:rPr>
            <w:noProof/>
            <w:webHidden/>
          </w:rPr>
          <w:instrText xml:space="preserve"> PAGEREF _Toc164845535 \h </w:instrText>
        </w:r>
      </w:ins>
      <w:r>
        <w:rPr>
          <w:noProof/>
          <w:webHidden/>
        </w:rPr>
      </w:r>
      <w:r>
        <w:rPr>
          <w:noProof/>
          <w:webHidden/>
        </w:rPr>
        <w:fldChar w:fldCharType="separate"/>
      </w:r>
      <w:ins w:id="727" w:author="TEOH, Hui Pheng (NHS ENGLAND - X26)" w:date="2024-04-24T10:05:00Z">
        <w:r w:rsidR="00C60485">
          <w:rPr>
            <w:noProof/>
            <w:webHidden/>
          </w:rPr>
          <w:t>103</w:t>
        </w:r>
      </w:ins>
      <w:ins w:id="728" w:author="TEOH, Hui Pheng (NHS ENGLAND - X26)" w:date="2024-04-24T10:02:00Z">
        <w:r>
          <w:rPr>
            <w:noProof/>
            <w:webHidden/>
          </w:rPr>
          <w:fldChar w:fldCharType="end"/>
        </w:r>
        <w:r w:rsidRPr="00617141">
          <w:rPr>
            <w:rStyle w:val="Hyperlink"/>
            <w:noProof/>
          </w:rPr>
          <w:fldChar w:fldCharType="end"/>
        </w:r>
      </w:ins>
    </w:p>
    <w:p w14:paraId="53C40758" w14:textId="7DA59EDE" w:rsidR="00CB45E4" w:rsidRDefault="00CB45E4">
      <w:pPr>
        <w:pStyle w:val="TOC1"/>
        <w:rPr>
          <w:ins w:id="729" w:author="TEOH, Hui Pheng (NHS ENGLAND - X26)" w:date="2024-04-24T10:02:00Z"/>
          <w:rFonts w:asciiTheme="minorHAnsi" w:eastAsiaTheme="minorEastAsia" w:hAnsiTheme="minorHAnsi" w:cstheme="minorBidi"/>
          <w:color w:val="auto"/>
          <w:kern w:val="2"/>
          <w:sz w:val="24"/>
          <w:lang w:eastAsia="en-GB"/>
          <w14:ligatures w14:val="standardContextual"/>
        </w:rPr>
      </w:pPr>
      <w:ins w:id="730" w:author="TEOH, Hui Pheng (NHS ENGLAND - X26)" w:date="2024-04-24T10:02:00Z">
        <w:r w:rsidRPr="00617141">
          <w:rPr>
            <w:rStyle w:val="Hyperlink"/>
          </w:rPr>
          <w:fldChar w:fldCharType="begin"/>
        </w:r>
        <w:r w:rsidRPr="00617141">
          <w:rPr>
            <w:rStyle w:val="Hyperlink"/>
          </w:rPr>
          <w:instrText xml:space="preserve"> </w:instrText>
        </w:r>
        <w:r>
          <w:instrText>HYPERLINK \l "_Toc164845536"</w:instrText>
        </w:r>
        <w:r w:rsidRPr="00617141">
          <w:rPr>
            <w:rStyle w:val="Hyperlink"/>
          </w:rPr>
          <w:instrText xml:space="preserve"> </w:instrText>
        </w:r>
        <w:r w:rsidRPr="00617141">
          <w:rPr>
            <w:rStyle w:val="Hyperlink"/>
          </w:rPr>
        </w:r>
        <w:r w:rsidRPr="00617141">
          <w:rPr>
            <w:rStyle w:val="Hyperlink"/>
          </w:rPr>
          <w:fldChar w:fldCharType="separate"/>
        </w:r>
        <w:r w:rsidRPr="00617141">
          <w:rPr>
            <w:rStyle w:val="Hyperlink"/>
          </w:rPr>
          <w:t>Appendix 1 Wholesaler items</w:t>
        </w:r>
        <w:r>
          <w:rPr>
            <w:webHidden/>
          </w:rPr>
          <w:tab/>
        </w:r>
        <w:r>
          <w:rPr>
            <w:webHidden/>
          </w:rPr>
          <w:fldChar w:fldCharType="begin"/>
        </w:r>
        <w:r>
          <w:rPr>
            <w:webHidden/>
          </w:rPr>
          <w:instrText xml:space="preserve"> PAGEREF _Toc164845536 \h </w:instrText>
        </w:r>
      </w:ins>
      <w:r>
        <w:rPr>
          <w:webHidden/>
        </w:rPr>
      </w:r>
      <w:r>
        <w:rPr>
          <w:webHidden/>
        </w:rPr>
        <w:fldChar w:fldCharType="separate"/>
      </w:r>
      <w:ins w:id="731" w:author="TEOH, Hui Pheng (NHS ENGLAND - X26)" w:date="2024-04-24T10:05:00Z">
        <w:r w:rsidR="00C60485">
          <w:rPr>
            <w:webHidden/>
          </w:rPr>
          <w:t>104</w:t>
        </w:r>
      </w:ins>
      <w:ins w:id="732" w:author="TEOH, Hui Pheng (NHS ENGLAND - X26)" w:date="2024-04-24T10:02:00Z">
        <w:r>
          <w:rPr>
            <w:webHidden/>
          </w:rPr>
          <w:fldChar w:fldCharType="end"/>
        </w:r>
        <w:r w:rsidRPr="00617141">
          <w:rPr>
            <w:rStyle w:val="Hyperlink"/>
          </w:rPr>
          <w:fldChar w:fldCharType="end"/>
        </w:r>
      </w:ins>
    </w:p>
    <w:p w14:paraId="225A982F" w14:textId="29D42726" w:rsidR="00CB45E4" w:rsidRDefault="00CB45E4">
      <w:pPr>
        <w:pStyle w:val="TOC2"/>
        <w:rPr>
          <w:ins w:id="733" w:author="TEOH, Hui Pheng (NHS ENGLAND - X26)" w:date="2024-04-24T10:02:00Z"/>
          <w:rFonts w:asciiTheme="minorHAnsi" w:eastAsiaTheme="minorEastAsia" w:hAnsiTheme="minorHAnsi" w:cstheme="minorBidi"/>
          <w:color w:val="auto"/>
          <w:kern w:val="2"/>
          <w:sz w:val="24"/>
          <w:lang w:eastAsia="en-GB"/>
          <w14:ligatures w14:val="standardContextual"/>
        </w:rPr>
      </w:pPr>
      <w:ins w:id="734" w:author="TEOH, Hui Pheng (NHS ENGLAND - X26)" w:date="2024-04-24T10:02:00Z">
        <w:r w:rsidRPr="00617141">
          <w:rPr>
            <w:rStyle w:val="Hyperlink"/>
          </w:rPr>
          <w:fldChar w:fldCharType="begin"/>
        </w:r>
        <w:r w:rsidRPr="00617141">
          <w:rPr>
            <w:rStyle w:val="Hyperlink"/>
          </w:rPr>
          <w:instrText xml:space="preserve"> </w:instrText>
        </w:r>
        <w:r>
          <w:instrText>HYPERLINK \l "_Toc164845537"</w:instrText>
        </w:r>
        <w:r w:rsidRPr="00617141">
          <w:rPr>
            <w:rStyle w:val="Hyperlink"/>
          </w:rPr>
          <w:instrText xml:space="preserve"> </w:instrText>
        </w:r>
        <w:r w:rsidRPr="00617141">
          <w:rPr>
            <w:rStyle w:val="Hyperlink"/>
          </w:rPr>
        </w:r>
        <w:r w:rsidRPr="00617141">
          <w:rPr>
            <w:rStyle w:val="Hyperlink"/>
          </w:rPr>
          <w:fldChar w:fldCharType="separate"/>
        </w:r>
        <w:r w:rsidRPr="00617141">
          <w:rPr>
            <w:rStyle w:val="Hyperlink"/>
          </w:rPr>
          <w:t>Aims</w:t>
        </w:r>
        <w:r>
          <w:rPr>
            <w:webHidden/>
          </w:rPr>
          <w:tab/>
        </w:r>
        <w:r>
          <w:rPr>
            <w:webHidden/>
          </w:rPr>
          <w:fldChar w:fldCharType="begin"/>
        </w:r>
        <w:r>
          <w:rPr>
            <w:webHidden/>
          </w:rPr>
          <w:instrText xml:space="preserve"> PAGEREF _Toc164845537 \h </w:instrText>
        </w:r>
      </w:ins>
      <w:r>
        <w:rPr>
          <w:webHidden/>
        </w:rPr>
      </w:r>
      <w:r>
        <w:rPr>
          <w:webHidden/>
        </w:rPr>
        <w:fldChar w:fldCharType="separate"/>
      </w:r>
      <w:ins w:id="735" w:author="TEOH, Hui Pheng (NHS ENGLAND - X26)" w:date="2024-04-24T10:05:00Z">
        <w:r w:rsidR="00C60485">
          <w:rPr>
            <w:webHidden/>
          </w:rPr>
          <w:t>104</w:t>
        </w:r>
      </w:ins>
      <w:ins w:id="736" w:author="TEOH, Hui Pheng (NHS ENGLAND - X26)" w:date="2024-04-24T10:02:00Z">
        <w:r>
          <w:rPr>
            <w:webHidden/>
          </w:rPr>
          <w:fldChar w:fldCharType="end"/>
        </w:r>
        <w:r w:rsidRPr="00617141">
          <w:rPr>
            <w:rStyle w:val="Hyperlink"/>
          </w:rPr>
          <w:fldChar w:fldCharType="end"/>
        </w:r>
      </w:ins>
    </w:p>
    <w:p w14:paraId="088CF50E" w14:textId="3F74F10F" w:rsidR="00CB45E4" w:rsidRDefault="00CB45E4">
      <w:pPr>
        <w:pStyle w:val="TOC2"/>
        <w:rPr>
          <w:ins w:id="737" w:author="TEOH, Hui Pheng (NHS ENGLAND - X26)" w:date="2024-04-24T10:02:00Z"/>
          <w:rFonts w:asciiTheme="minorHAnsi" w:eastAsiaTheme="minorEastAsia" w:hAnsiTheme="minorHAnsi" w:cstheme="minorBidi"/>
          <w:color w:val="auto"/>
          <w:kern w:val="2"/>
          <w:sz w:val="24"/>
          <w:lang w:eastAsia="en-GB"/>
          <w14:ligatures w14:val="standardContextual"/>
        </w:rPr>
      </w:pPr>
      <w:ins w:id="738" w:author="TEOH, Hui Pheng (NHS ENGLAND - X26)" w:date="2024-04-24T10:02:00Z">
        <w:r w:rsidRPr="00617141">
          <w:rPr>
            <w:rStyle w:val="Hyperlink"/>
          </w:rPr>
          <w:fldChar w:fldCharType="begin"/>
        </w:r>
        <w:r w:rsidRPr="00617141">
          <w:rPr>
            <w:rStyle w:val="Hyperlink"/>
          </w:rPr>
          <w:instrText xml:space="preserve"> </w:instrText>
        </w:r>
        <w:r>
          <w:instrText>HYPERLINK \l "_Toc164845538"</w:instrText>
        </w:r>
        <w:r w:rsidRPr="00617141">
          <w:rPr>
            <w:rStyle w:val="Hyperlink"/>
          </w:rPr>
          <w:instrText xml:space="preserve"> </w:instrText>
        </w:r>
        <w:r w:rsidRPr="00617141">
          <w:rPr>
            <w:rStyle w:val="Hyperlink"/>
          </w:rPr>
        </w:r>
        <w:r w:rsidRPr="00617141">
          <w:rPr>
            <w:rStyle w:val="Hyperlink"/>
          </w:rPr>
          <w:fldChar w:fldCharType="separate"/>
        </w:r>
        <w:r w:rsidRPr="00617141">
          <w:rPr>
            <w:rStyle w:val="Hyperlink"/>
          </w:rPr>
          <w:t>Background</w:t>
        </w:r>
        <w:r>
          <w:rPr>
            <w:webHidden/>
          </w:rPr>
          <w:tab/>
        </w:r>
        <w:r>
          <w:rPr>
            <w:webHidden/>
          </w:rPr>
          <w:fldChar w:fldCharType="begin"/>
        </w:r>
        <w:r>
          <w:rPr>
            <w:webHidden/>
          </w:rPr>
          <w:instrText xml:space="preserve"> PAGEREF _Toc164845538 \h </w:instrText>
        </w:r>
      </w:ins>
      <w:r>
        <w:rPr>
          <w:webHidden/>
        </w:rPr>
      </w:r>
      <w:r>
        <w:rPr>
          <w:webHidden/>
        </w:rPr>
        <w:fldChar w:fldCharType="separate"/>
      </w:r>
      <w:ins w:id="739" w:author="TEOH, Hui Pheng (NHS ENGLAND - X26)" w:date="2024-04-24T10:05:00Z">
        <w:r w:rsidR="00C60485">
          <w:rPr>
            <w:webHidden/>
          </w:rPr>
          <w:t>104</w:t>
        </w:r>
      </w:ins>
      <w:ins w:id="740" w:author="TEOH, Hui Pheng (NHS ENGLAND - X26)" w:date="2024-04-24T10:02:00Z">
        <w:r>
          <w:rPr>
            <w:webHidden/>
          </w:rPr>
          <w:fldChar w:fldCharType="end"/>
        </w:r>
        <w:r w:rsidRPr="00617141">
          <w:rPr>
            <w:rStyle w:val="Hyperlink"/>
          </w:rPr>
          <w:fldChar w:fldCharType="end"/>
        </w:r>
      </w:ins>
    </w:p>
    <w:p w14:paraId="22A1D37C" w14:textId="239B26FB" w:rsidR="00CB45E4" w:rsidRDefault="00CB45E4">
      <w:pPr>
        <w:pStyle w:val="TOC1"/>
        <w:rPr>
          <w:ins w:id="741" w:author="TEOH, Hui Pheng (NHS ENGLAND - X26)" w:date="2024-04-24T10:02:00Z"/>
          <w:rFonts w:asciiTheme="minorHAnsi" w:eastAsiaTheme="minorEastAsia" w:hAnsiTheme="minorHAnsi" w:cstheme="minorBidi"/>
          <w:color w:val="auto"/>
          <w:kern w:val="2"/>
          <w:sz w:val="24"/>
          <w:lang w:eastAsia="en-GB"/>
          <w14:ligatures w14:val="standardContextual"/>
        </w:rPr>
      </w:pPr>
      <w:ins w:id="742" w:author="TEOH, Hui Pheng (NHS ENGLAND - X26)" w:date="2024-04-24T10:02:00Z">
        <w:r w:rsidRPr="00617141">
          <w:rPr>
            <w:rStyle w:val="Hyperlink"/>
          </w:rPr>
          <w:fldChar w:fldCharType="begin"/>
        </w:r>
        <w:r w:rsidRPr="00617141">
          <w:rPr>
            <w:rStyle w:val="Hyperlink"/>
          </w:rPr>
          <w:instrText xml:space="preserve"> </w:instrText>
        </w:r>
        <w:r>
          <w:instrText>HYPERLINK \l "_Toc164845539"</w:instrText>
        </w:r>
        <w:r w:rsidRPr="00617141">
          <w:rPr>
            <w:rStyle w:val="Hyperlink"/>
          </w:rPr>
          <w:instrText xml:space="preserve"> </w:instrText>
        </w:r>
        <w:r w:rsidRPr="00617141">
          <w:rPr>
            <w:rStyle w:val="Hyperlink"/>
          </w:rPr>
        </w:r>
        <w:r w:rsidRPr="00617141">
          <w:rPr>
            <w:rStyle w:val="Hyperlink"/>
          </w:rPr>
          <w:fldChar w:fldCharType="separate"/>
        </w:r>
        <w:r w:rsidRPr="00617141">
          <w:rPr>
            <w:rStyle w:val="Hyperlink"/>
          </w:rPr>
          <w:t>Appendix 2 Data Model</w:t>
        </w:r>
        <w:r>
          <w:rPr>
            <w:webHidden/>
          </w:rPr>
          <w:tab/>
        </w:r>
        <w:r>
          <w:rPr>
            <w:webHidden/>
          </w:rPr>
          <w:fldChar w:fldCharType="begin"/>
        </w:r>
        <w:r>
          <w:rPr>
            <w:webHidden/>
          </w:rPr>
          <w:instrText xml:space="preserve"> PAGEREF _Toc164845539 \h </w:instrText>
        </w:r>
      </w:ins>
      <w:r>
        <w:rPr>
          <w:webHidden/>
        </w:rPr>
      </w:r>
      <w:r>
        <w:rPr>
          <w:webHidden/>
        </w:rPr>
        <w:fldChar w:fldCharType="separate"/>
      </w:r>
      <w:ins w:id="743" w:author="TEOH, Hui Pheng (NHS ENGLAND - X26)" w:date="2024-04-24T10:05:00Z">
        <w:r w:rsidR="00C60485">
          <w:rPr>
            <w:webHidden/>
          </w:rPr>
          <w:t>107</w:t>
        </w:r>
      </w:ins>
      <w:ins w:id="744" w:author="TEOH, Hui Pheng (NHS ENGLAND - X26)" w:date="2024-04-24T10:02:00Z">
        <w:r>
          <w:rPr>
            <w:webHidden/>
          </w:rPr>
          <w:fldChar w:fldCharType="end"/>
        </w:r>
        <w:r w:rsidRPr="00617141">
          <w:rPr>
            <w:rStyle w:val="Hyperlink"/>
          </w:rPr>
          <w:fldChar w:fldCharType="end"/>
        </w:r>
      </w:ins>
    </w:p>
    <w:p w14:paraId="07CE573D" w14:textId="353AF4C5" w:rsidR="00B30EE2" w:rsidDel="009A3739" w:rsidRDefault="00B30EE2">
      <w:pPr>
        <w:pStyle w:val="TOC1"/>
        <w:rPr>
          <w:ins w:id="745" w:author="Hui Pheng Teoh" w:date="2024-04-15T16:57:00Z"/>
          <w:del w:id="746" w:author="TEOH, Hui Pheng (NHS ENGLAND - X26)" w:date="2024-04-22T17:56:00Z"/>
          <w:rFonts w:asciiTheme="minorHAnsi" w:eastAsiaTheme="minorEastAsia" w:hAnsiTheme="minorHAnsi" w:cstheme="minorBidi"/>
          <w:color w:val="auto"/>
          <w:kern w:val="2"/>
          <w:sz w:val="24"/>
          <w:lang w:eastAsia="en-GB"/>
          <w14:ligatures w14:val="standardContextual"/>
        </w:rPr>
      </w:pPr>
      <w:ins w:id="747" w:author="Hui Pheng Teoh" w:date="2024-04-15T16:57:00Z">
        <w:del w:id="748" w:author="TEOH, Hui Pheng (NHS ENGLAND - X26)" w:date="2024-04-22T17:56:00Z">
          <w:r w:rsidRPr="009A3739" w:rsidDel="009A3739">
            <w:rPr>
              <w:rStyle w:val="Hyperlink"/>
            </w:rPr>
            <w:delText>Use ‘Heading 2’ for the main chapter/section headings</w:delText>
          </w:r>
          <w:r w:rsidDel="009A3739">
            <w:rPr>
              <w:webHidden/>
            </w:rPr>
            <w:tab/>
            <w:delText>15</w:delText>
          </w:r>
        </w:del>
      </w:ins>
    </w:p>
    <w:p w14:paraId="11F56AFF" w14:textId="6EA0AE15" w:rsidR="00B30EE2" w:rsidDel="009A3739" w:rsidRDefault="00B30EE2">
      <w:pPr>
        <w:pStyle w:val="TOC1"/>
        <w:rPr>
          <w:ins w:id="749" w:author="Hui Pheng Teoh" w:date="2024-04-15T16:57:00Z"/>
          <w:del w:id="750" w:author="TEOH, Hui Pheng (NHS ENGLAND - X26)" w:date="2024-04-22T17:56:00Z"/>
          <w:rFonts w:asciiTheme="minorHAnsi" w:eastAsiaTheme="minorEastAsia" w:hAnsiTheme="minorHAnsi" w:cstheme="minorBidi"/>
          <w:color w:val="auto"/>
          <w:kern w:val="2"/>
          <w:sz w:val="24"/>
          <w:lang w:eastAsia="en-GB"/>
          <w14:ligatures w14:val="standardContextual"/>
        </w:rPr>
      </w:pPr>
      <w:ins w:id="751" w:author="Hui Pheng Teoh" w:date="2024-04-15T16:57:00Z">
        <w:del w:id="752" w:author="TEOH, Hui Pheng (NHS ENGLAND - X26)" w:date="2024-04-22T17:56:00Z">
          <w:r w:rsidRPr="009A3739" w:rsidDel="009A3739">
            <w:rPr>
              <w:rStyle w:val="Hyperlink"/>
            </w:rPr>
            <w:delText>h2 numbered style</w:delText>
          </w:r>
          <w:r w:rsidDel="009A3739">
            <w:rPr>
              <w:webHidden/>
            </w:rPr>
            <w:tab/>
            <w:delText>15</w:delText>
          </w:r>
        </w:del>
      </w:ins>
    </w:p>
    <w:p w14:paraId="0F167615" w14:textId="4CEFA4AA" w:rsidR="00B30EE2" w:rsidDel="009A3739" w:rsidRDefault="00B30EE2">
      <w:pPr>
        <w:pStyle w:val="TOC2"/>
        <w:rPr>
          <w:ins w:id="753" w:author="Hui Pheng Teoh" w:date="2024-04-15T16:57:00Z"/>
          <w:del w:id="754" w:author="TEOH, Hui Pheng (NHS ENGLAND - X26)" w:date="2024-04-22T17:56:00Z"/>
          <w:rFonts w:asciiTheme="minorHAnsi" w:eastAsiaTheme="minorEastAsia" w:hAnsiTheme="minorHAnsi" w:cstheme="minorBidi"/>
          <w:color w:val="auto"/>
          <w:kern w:val="2"/>
          <w:sz w:val="24"/>
          <w:lang w:eastAsia="en-GB"/>
          <w14:ligatures w14:val="standardContextual"/>
        </w:rPr>
      </w:pPr>
      <w:ins w:id="755" w:author="Hui Pheng Teoh" w:date="2024-04-15T16:57:00Z">
        <w:del w:id="756" w:author="TEOH, Hui Pheng (NHS ENGLAND - X26)" w:date="2024-04-22T17:56:00Z">
          <w:r w:rsidRPr="009A3739" w:rsidDel="009A3739">
            <w:rPr>
              <w:rStyle w:val="Hyperlink"/>
            </w:rPr>
            <w:delText>Subheading (heading 3)</w:delText>
          </w:r>
          <w:r w:rsidDel="009A3739">
            <w:rPr>
              <w:webHidden/>
            </w:rPr>
            <w:tab/>
            <w:delText>15</w:delText>
          </w:r>
        </w:del>
      </w:ins>
    </w:p>
    <w:p w14:paraId="6BBCB501" w14:textId="5C0C78A8" w:rsidR="00B30EE2" w:rsidDel="009A3739" w:rsidRDefault="00B30EE2">
      <w:pPr>
        <w:pStyle w:val="TOC3"/>
        <w:tabs>
          <w:tab w:val="right" w:pos="9854"/>
        </w:tabs>
        <w:rPr>
          <w:ins w:id="757" w:author="Hui Pheng Teoh" w:date="2024-04-15T16:57:00Z"/>
          <w:del w:id="758" w:author="TEOH, Hui Pheng (NHS ENGLAND - X26)" w:date="2024-04-22T17:56:00Z"/>
          <w:noProof/>
          <w:color w:val="auto"/>
          <w:kern w:val="2"/>
          <w:szCs w:val="24"/>
          <w:lang w:val="en-GB" w:eastAsia="en-GB"/>
          <w14:ligatures w14:val="standardContextual"/>
        </w:rPr>
      </w:pPr>
      <w:ins w:id="759" w:author="Hui Pheng Teoh" w:date="2024-04-15T16:57:00Z">
        <w:del w:id="760" w:author="TEOH, Hui Pheng (NHS ENGLAND - X26)" w:date="2024-04-22T17:56:00Z">
          <w:r w:rsidRPr="009A3739" w:rsidDel="009A3739">
            <w:rPr>
              <w:rStyle w:val="Hyperlink"/>
              <w:noProof/>
            </w:rPr>
            <w:delText>Heading 4</w:delText>
          </w:r>
          <w:r w:rsidDel="009A3739">
            <w:rPr>
              <w:noProof/>
              <w:webHidden/>
            </w:rPr>
            <w:tab/>
            <w:delText>15</w:delText>
          </w:r>
        </w:del>
      </w:ins>
    </w:p>
    <w:p w14:paraId="4178DC1A" w14:textId="1F1F3611" w:rsidR="00B30EE2" w:rsidDel="009A3739" w:rsidRDefault="00B30EE2">
      <w:pPr>
        <w:pStyle w:val="TOC1"/>
        <w:rPr>
          <w:ins w:id="761" w:author="Hui Pheng Teoh" w:date="2024-04-15T16:57:00Z"/>
          <w:del w:id="762" w:author="TEOH, Hui Pheng (NHS ENGLAND - X26)" w:date="2024-04-22T17:56:00Z"/>
          <w:rFonts w:asciiTheme="minorHAnsi" w:eastAsiaTheme="minorEastAsia" w:hAnsiTheme="minorHAnsi" w:cstheme="minorBidi"/>
          <w:color w:val="auto"/>
          <w:kern w:val="2"/>
          <w:sz w:val="24"/>
          <w:lang w:eastAsia="en-GB"/>
          <w14:ligatures w14:val="standardContextual"/>
        </w:rPr>
      </w:pPr>
      <w:ins w:id="763" w:author="Hui Pheng Teoh" w:date="2024-04-15T16:57:00Z">
        <w:del w:id="764" w:author="TEOH, Hui Pheng (NHS ENGLAND - X26)" w:date="2024-04-22T17:56:00Z">
          <w:r w:rsidRPr="009A3739" w:rsidDel="009A3739">
            <w:rPr>
              <w:rStyle w:val="Hyperlink"/>
            </w:rPr>
            <w:delText>List styles</w:delText>
          </w:r>
          <w:r w:rsidDel="009A3739">
            <w:rPr>
              <w:webHidden/>
            </w:rPr>
            <w:tab/>
            <w:delText>15</w:delText>
          </w:r>
        </w:del>
      </w:ins>
    </w:p>
    <w:p w14:paraId="54A0AB49" w14:textId="32E2D2C9" w:rsidR="00B30EE2" w:rsidDel="009A3739" w:rsidRDefault="00B30EE2">
      <w:pPr>
        <w:pStyle w:val="TOC1"/>
        <w:rPr>
          <w:ins w:id="765" w:author="Hui Pheng Teoh" w:date="2024-04-15T16:57:00Z"/>
          <w:del w:id="766" w:author="TEOH, Hui Pheng (NHS ENGLAND - X26)" w:date="2024-04-22T17:56:00Z"/>
          <w:rFonts w:asciiTheme="minorHAnsi" w:eastAsiaTheme="minorEastAsia" w:hAnsiTheme="minorHAnsi" w:cstheme="minorBidi"/>
          <w:color w:val="auto"/>
          <w:kern w:val="2"/>
          <w:sz w:val="24"/>
          <w:lang w:eastAsia="en-GB"/>
          <w14:ligatures w14:val="standardContextual"/>
        </w:rPr>
      </w:pPr>
      <w:ins w:id="767" w:author="Hui Pheng Teoh" w:date="2024-04-15T16:57:00Z">
        <w:del w:id="768" w:author="TEOH, Hui Pheng (NHS ENGLAND - X26)" w:date="2024-04-22T17:56:00Z">
          <w:r w:rsidRPr="009A3739" w:rsidDel="009A3739">
            <w:rPr>
              <w:rStyle w:val="Hyperlink"/>
              <w:bCs/>
              <w:lang w:eastAsia="en-GB"/>
            </w:rPr>
            <w:delText xml:space="preserve">1.0 </w:delText>
          </w:r>
          <w:r w:rsidRPr="009A3739" w:rsidDel="009A3739">
            <w:rPr>
              <w:rStyle w:val="Hyperlink"/>
              <w:lang w:eastAsia="en-GB"/>
            </w:rPr>
            <w:delText>Introduction</w:delText>
          </w:r>
          <w:r w:rsidDel="009A3739">
            <w:rPr>
              <w:webHidden/>
            </w:rPr>
            <w:tab/>
            <w:delText>19</w:delText>
          </w:r>
        </w:del>
      </w:ins>
    </w:p>
    <w:p w14:paraId="32D7E131" w14:textId="174CBAFE" w:rsidR="00B30EE2" w:rsidDel="009A3739" w:rsidRDefault="00B30EE2">
      <w:pPr>
        <w:pStyle w:val="TOC2"/>
        <w:rPr>
          <w:ins w:id="769" w:author="Hui Pheng Teoh" w:date="2024-04-15T16:57:00Z"/>
          <w:del w:id="770" w:author="TEOH, Hui Pheng (NHS ENGLAND - X26)" w:date="2024-04-22T17:56:00Z"/>
          <w:rFonts w:asciiTheme="minorHAnsi" w:eastAsiaTheme="minorEastAsia" w:hAnsiTheme="minorHAnsi" w:cstheme="minorBidi"/>
          <w:color w:val="auto"/>
          <w:kern w:val="2"/>
          <w:sz w:val="24"/>
          <w:lang w:eastAsia="en-GB"/>
          <w14:ligatures w14:val="standardContextual"/>
        </w:rPr>
      </w:pPr>
      <w:ins w:id="771" w:author="Hui Pheng Teoh" w:date="2024-04-15T16:57:00Z">
        <w:del w:id="772" w:author="TEOH, Hui Pheng (NHS ENGLAND - X26)" w:date="2024-04-22T17:56:00Z">
          <w:r w:rsidRPr="009A3739" w:rsidDel="009A3739">
            <w:rPr>
              <w:rStyle w:val="Hyperlink"/>
              <w:b/>
              <w:lang w:eastAsia="en-GB"/>
            </w:rPr>
            <w:delText xml:space="preserve">1.1 </w:delText>
          </w:r>
          <w:r w:rsidRPr="009A3739" w:rsidDel="009A3739">
            <w:rPr>
              <w:rStyle w:val="Hyperlink"/>
              <w:lang w:eastAsia="en-GB"/>
            </w:rPr>
            <w:delText>Purpose of Document</w:delText>
          </w:r>
          <w:r w:rsidDel="009A3739">
            <w:rPr>
              <w:webHidden/>
            </w:rPr>
            <w:tab/>
            <w:delText>19</w:delText>
          </w:r>
        </w:del>
      </w:ins>
    </w:p>
    <w:p w14:paraId="1EE6EE31" w14:textId="5D4E3046" w:rsidR="00B30EE2" w:rsidDel="009A3739" w:rsidRDefault="00B30EE2">
      <w:pPr>
        <w:pStyle w:val="TOC1"/>
        <w:rPr>
          <w:ins w:id="773" w:author="Hui Pheng Teoh" w:date="2024-04-15T16:57:00Z"/>
          <w:del w:id="774" w:author="TEOH, Hui Pheng (NHS ENGLAND - X26)" w:date="2024-04-22T17:56:00Z"/>
          <w:rFonts w:asciiTheme="minorHAnsi" w:eastAsiaTheme="minorEastAsia" w:hAnsiTheme="minorHAnsi" w:cstheme="minorBidi"/>
          <w:color w:val="auto"/>
          <w:kern w:val="2"/>
          <w:sz w:val="24"/>
          <w:lang w:eastAsia="en-GB"/>
          <w14:ligatures w14:val="standardContextual"/>
        </w:rPr>
      </w:pPr>
      <w:ins w:id="775" w:author="Hui Pheng Teoh" w:date="2024-04-15T16:57:00Z">
        <w:del w:id="776" w:author="TEOH, Hui Pheng (NHS ENGLAND - X26)" w:date="2024-04-22T17:56:00Z">
          <w:r w:rsidRPr="009A3739" w:rsidDel="009A3739">
            <w:rPr>
              <w:rStyle w:val="Hyperlink"/>
              <w:bCs/>
              <w:lang w:eastAsia="en-GB"/>
            </w:rPr>
            <w:delText xml:space="preserve">2.0 </w:delText>
          </w:r>
          <w:r w:rsidRPr="009A3739" w:rsidDel="009A3739">
            <w:rPr>
              <w:rStyle w:val="Hyperlink"/>
              <w:lang w:eastAsia="en-GB"/>
            </w:rPr>
            <w:delText>Summary</w:delText>
          </w:r>
          <w:r w:rsidDel="009A3739">
            <w:rPr>
              <w:webHidden/>
            </w:rPr>
            <w:tab/>
            <w:delText>19</w:delText>
          </w:r>
        </w:del>
      </w:ins>
    </w:p>
    <w:p w14:paraId="1C4C9C07" w14:textId="3C75BA15" w:rsidR="00B30EE2" w:rsidDel="009A3739" w:rsidRDefault="00B30EE2">
      <w:pPr>
        <w:pStyle w:val="TOC1"/>
        <w:rPr>
          <w:ins w:id="777" w:author="Hui Pheng Teoh" w:date="2024-04-15T16:57:00Z"/>
          <w:del w:id="778" w:author="TEOH, Hui Pheng (NHS ENGLAND - X26)" w:date="2024-04-22T17:56:00Z"/>
          <w:rFonts w:asciiTheme="minorHAnsi" w:eastAsiaTheme="minorEastAsia" w:hAnsiTheme="minorHAnsi" w:cstheme="minorBidi"/>
          <w:color w:val="auto"/>
          <w:kern w:val="2"/>
          <w:sz w:val="24"/>
          <w:lang w:eastAsia="en-GB"/>
          <w14:ligatures w14:val="standardContextual"/>
        </w:rPr>
      </w:pPr>
      <w:ins w:id="779" w:author="Hui Pheng Teoh" w:date="2024-04-15T16:57:00Z">
        <w:del w:id="780" w:author="TEOH, Hui Pheng (NHS ENGLAND - X26)" w:date="2024-04-22T17:56:00Z">
          <w:r w:rsidRPr="009A3739" w:rsidDel="009A3739">
            <w:rPr>
              <w:rStyle w:val="Hyperlink"/>
              <w:rFonts w:ascii="Arial" w:hAnsi="Arial"/>
              <w:lang w:eastAsia="en-GB"/>
            </w:rPr>
            <w:delText>Description of method and sections</w:delText>
          </w:r>
          <w:r w:rsidDel="009A3739">
            <w:rPr>
              <w:webHidden/>
            </w:rPr>
            <w:tab/>
            <w:delText>20</w:delText>
          </w:r>
        </w:del>
      </w:ins>
    </w:p>
    <w:p w14:paraId="420A844C" w14:textId="0F042E68" w:rsidR="00B30EE2" w:rsidDel="009A3739" w:rsidRDefault="00B30EE2">
      <w:pPr>
        <w:pStyle w:val="TOC1"/>
        <w:rPr>
          <w:ins w:id="781" w:author="Hui Pheng Teoh" w:date="2024-04-15T16:57:00Z"/>
          <w:del w:id="782" w:author="TEOH, Hui Pheng (NHS ENGLAND - X26)" w:date="2024-04-22T17:56:00Z"/>
          <w:rFonts w:asciiTheme="minorHAnsi" w:eastAsiaTheme="minorEastAsia" w:hAnsiTheme="minorHAnsi" w:cstheme="minorBidi"/>
          <w:color w:val="auto"/>
          <w:kern w:val="2"/>
          <w:sz w:val="24"/>
          <w:lang w:eastAsia="en-GB"/>
          <w14:ligatures w14:val="standardContextual"/>
        </w:rPr>
      </w:pPr>
      <w:ins w:id="783" w:author="Hui Pheng Teoh" w:date="2024-04-15T16:57:00Z">
        <w:del w:id="784" w:author="TEOH, Hui Pheng (NHS ENGLAND - X26)" w:date="2024-04-22T17:56:00Z">
          <w:r w:rsidRPr="009A3739" w:rsidDel="009A3739">
            <w:rPr>
              <w:rStyle w:val="Hyperlink"/>
              <w:rFonts w:ascii="Arial" w:hAnsi="Arial"/>
              <w:lang w:eastAsia="en-GB"/>
            </w:rPr>
            <w:delText>Overview</w:delText>
          </w:r>
          <w:r w:rsidDel="009A3739">
            <w:rPr>
              <w:webHidden/>
            </w:rPr>
            <w:tab/>
            <w:delText>23</w:delText>
          </w:r>
        </w:del>
      </w:ins>
    </w:p>
    <w:p w14:paraId="28822397" w14:textId="7D4D229C" w:rsidR="00B30EE2" w:rsidDel="009A3739" w:rsidRDefault="00B30EE2">
      <w:pPr>
        <w:pStyle w:val="TOC1"/>
        <w:rPr>
          <w:ins w:id="785" w:author="Hui Pheng Teoh" w:date="2024-04-15T16:57:00Z"/>
          <w:del w:id="786" w:author="TEOH, Hui Pheng (NHS ENGLAND - X26)" w:date="2024-04-22T17:56:00Z"/>
          <w:rFonts w:asciiTheme="minorHAnsi" w:eastAsiaTheme="minorEastAsia" w:hAnsiTheme="minorHAnsi" w:cstheme="minorBidi"/>
          <w:color w:val="auto"/>
          <w:kern w:val="2"/>
          <w:sz w:val="24"/>
          <w:lang w:eastAsia="en-GB"/>
          <w14:ligatures w14:val="standardContextual"/>
        </w:rPr>
      </w:pPr>
      <w:ins w:id="787" w:author="Hui Pheng Teoh" w:date="2024-04-15T16:57:00Z">
        <w:del w:id="788" w:author="TEOH, Hui Pheng (NHS ENGLAND - X26)" w:date="2024-04-22T17:56:00Z">
          <w:r w:rsidRPr="009A3739" w:rsidDel="009A3739">
            <w:rPr>
              <w:rStyle w:val="Hyperlink"/>
              <w:rFonts w:ascii="Arial" w:hAnsi="Arial"/>
              <w:lang w:eastAsia="en-GB"/>
            </w:rPr>
            <w:delText>Prescribing Process Flow</w:delText>
          </w:r>
          <w:r w:rsidDel="009A3739">
            <w:rPr>
              <w:webHidden/>
            </w:rPr>
            <w:tab/>
            <w:delText>24</w:delText>
          </w:r>
        </w:del>
      </w:ins>
    </w:p>
    <w:p w14:paraId="239C1260" w14:textId="7D1516E6" w:rsidR="00B30EE2" w:rsidDel="009A3739" w:rsidRDefault="00B30EE2">
      <w:pPr>
        <w:pStyle w:val="TOC2"/>
        <w:rPr>
          <w:ins w:id="789" w:author="Hui Pheng Teoh" w:date="2024-04-15T16:57:00Z"/>
          <w:del w:id="790" w:author="TEOH, Hui Pheng (NHS ENGLAND - X26)" w:date="2024-04-22T17:56:00Z"/>
          <w:rFonts w:asciiTheme="minorHAnsi" w:eastAsiaTheme="minorEastAsia" w:hAnsiTheme="minorHAnsi" w:cstheme="minorBidi"/>
          <w:color w:val="auto"/>
          <w:kern w:val="2"/>
          <w:sz w:val="24"/>
          <w:lang w:eastAsia="en-GB"/>
          <w14:ligatures w14:val="standardContextual"/>
        </w:rPr>
      </w:pPr>
      <w:ins w:id="791" w:author="Hui Pheng Teoh" w:date="2024-04-15T16:57:00Z">
        <w:del w:id="792" w:author="TEOH, Hui Pheng (NHS ENGLAND - X26)" w:date="2024-04-22T17:56:00Z">
          <w:r w:rsidRPr="009A3739" w:rsidDel="009A3739">
            <w:rPr>
              <w:rStyle w:val="Hyperlink"/>
            </w:rPr>
            <w:delText>Display Product Pick List</w:delText>
          </w:r>
          <w:r w:rsidDel="009A3739">
            <w:rPr>
              <w:webHidden/>
            </w:rPr>
            <w:tab/>
            <w:delText>24</w:delText>
          </w:r>
        </w:del>
      </w:ins>
    </w:p>
    <w:p w14:paraId="3579C165" w14:textId="3398EE57" w:rsidR="00B30EE2" w:rsidDel="009A3739" w:rsidRDefault="00B30EE2">
      <w:pPr>
        <w:pStyle w:val="TOC3"/>
        <w:tabs>
          <w:tab w:val="right" w:pos="9854"/>
        </w:tabs>
        <w:rPr>
          <w:ins w:id="793" w:author="Hui Pheng Teoh" w:date="2024-04-15T16:57:00Z"/>
          <w:del w:id="794" w:author="TEOH, Hui Pheng (NHS ENGLAND - X26)" w:date="2024-04-22T17:56:00Z"/>
          <w:noProof/>
          <w:color w:val="auto"/>
          <w:kern w:val="2"/>
          <w:szCs w:val="24"/>
          <w:lang w:val="en-GB" w:eastAsia="en-GB"/>
          <w14:ligatures w14:val="standardContextual"/>
        </w:rPr>
      </w:pPr>
      <w:ins w:id="795" w:author="Hui Pheng Teoh" w:date="2024-04-15T16:57:00Z">
        <w:del w:id="796" w:author="TEOH, Hui Pheng (NHS ENGLAND - X26)" w:date="2024-04-22T17:56:00Z">
          <w:r w:rsidRPr="009A3739" w:rsidDel="009A3739">
            <w:rPr>
              <w:rStyle w:val="Hyperlink"/>
              <w:noProof/>
              <w:lang w:eastAsia="en-GB"/>
            </w:rPr>
            <w:delText>Type</w:delText>
          </w:r>
          <w:r w:rsidDel="009A3739">
            <w:rPr>
              <w:noProof/>
              <w:webHidden/>
            </w:rPr>
            <w:tab/>
            <w:delText>24</w:delText>
          </w:r>
        </w:del>
      </w:ins>
    </w:p>
    <w:p w14:paraId="1AFD1556" w14:textId="5645799A" w:rsidR="00B30EE2" w:rsidDel="009A3739" w:rsidRDefault="00B30EE2">
      <w:pPr>
        <w:pStyle w:val="TOC3"/>
        <w:tabs>
          <w:tab w:val="right" w:pos="9854"/>
        </w:tabs>
        <w:rPr>
          <w:ins w:id="797" w:author="Hui Pheng Teoh" w:date="2024-04-15T16:57:00Z"/>
          <w:del w:id="798" w:author="TEOH, Hui Pheng (NHS ENGLAND - X26)" w:date="2024-04-22T17:56:00Z"/>
          <w:noProof/>
          <w:color w:val="auto"/>
          <w:kern w:val="2"/>
          <w:szCs w:val="24"/>
          <w:lang w:val="en-GB" w:eastAsia="en-GB"/>
          <w14:ligatures w14:val="standardContextual"/>
        </w:rPr>
      </w:pPr>
      <w:ins w:id="799" w:author="Hui Pheng Teoh" w:date="2024-04-15T16:57:00Z">
        <w:del w:id="800" w:author="TEOH, Hui Pheng (NHS ENGLAND - X26)" w:date="2024-04-22T17:56:00Z">
          <w:r w:rsidRPr="009A3739" w:rsidDel="009A3739">
            <w:rPr>
              <w:rStyle w:val="Hyperlink"/>
              <w:noProof/>
              <w:lang w:eastAsia="en-GB"/>
            </w:rPr>
            <w:delText>Description</w:delText>
          </w:r>
          <w:r w:rsidDel="009A3739">
            <w:rPr>
              <w:noProof/>
              <w:webHidden/>
            </w:rPr>
            <w:tab/>
            <w:delText>24</w:delText>
          </w:r>
        </w:del>
      </w:ins>
    </w:p>
    <w:p w14:paraId="7A284F51" w14:textId="7A14FDA9" w:rsidR="00B30EE2" w:rsidDel="009A3739" w:rsidRDefault="00B30EE2">
      <w:pPr>
        <w:pStyle w:val="TOC3"/>
        <w:tabs>
          <w:tab w:val="right" w:pos="9854"/>
        </w:tabs>
        <w:rPr>
          <w:ins w:id="801" w:author="Hui Pheng Teoh" w:date="2024-04-15T16:57:00Z"/>
          <w:del w:id="802" w:author="TEOH, Hui Pheng (NHS ENGLAND - X26)" w:date="2024-04-22T17:56:00Z"/>
          <w:noProof/>
          <w:color w:val="auto"/>
          <w:kern w:val="2"/>
          <w:szCs w:val="24"/>
          <w:lang w:val="en-GB" w:eastAsia="en-GB"/>
          <w14:ligatures w14:val="standardContextual"/>
        </w:rPr>
      </w:pPr>
      <w:ins w:id="803" w:author="Hui Pheng Teoh" w:date="2024-04-15T16:57:00Z">
        <w:del w:id="804" w:author="TEOH, Hui Pheng (NHS ENGLAND - X26)" w:date="2024-04-22T17:56:00Z">
          <w:r w:rsidRPr="009A3739" w:rsidDel="009A3739">
            <w:rPr>
              <w:rStyle w:val="Hyperlink"/>
              <w:noProof/>
            </w:rPr>
            <w:delText>Additional Information</w:delText>
          </w:r>
          <w:r w:rsidDel="009A3739">
            <w:rPr>
              <w:noProof/>
              <w:webHidden/>
            </w:rPr>
            <w:tab/>
            <w:delText>27</w:delText>
          </w:r>
        </w:del>
      </w:ins>
    </w:p>
    <w:p w14:paraId="7777D6C6" w14:textId="4E9737B1" w:rsidR="00B30EE2" w:rsidDel="009A3739" w:rsidRDefault="00B30EE2">
      <w:pPr>
        <w:pStyle w:val="TOC3"/>
        <w:tabs>
          <w:tab w:val="right" w:pos="9854"/>
        </w:tabs>
        <w:rPr>
          <w:ins w:id="805" w:author="Hui Pheng Teoh" w:date="2024-04-15T16:57:00Z"/>
          <w:del w:id="806" w:author="TEOH, Hui Pheng (NHS ENGLAND - X26)" w:date="2024-04-22T17:56:00Z"/>
          <w:noProof/>
          <w:color w:val="auto"/>
          <w:kern w:val="2"/>
          <w:szCs w:val="24"/>
          <w:lang w:val="en-GB" w:eastAsia="en-GB"/>
          <w14:ligatures w14:val="standardContextual"/>
        </w:rPr>
      </w:pPr>
      <w:ins w:id="807" w:author="Hui Pheng Teoh" w:date="2024-04-15T16:57:00Z">
        <w:del w:id="808" w:author="TEOH, Hui Pheng (NHS ENGLAND - X26)" w:date="2024-04-22T17:56:00Z">
          <w:r w:rsidRPr="009A3739" w:rsidDel="009A3739">
            <w:rPr>
              <w:rStyle w:val="Hyperlink"/>
              <w:noProof/>
            </w:rPr>
            <w:delText>Example 1</w:delText>
          </w:r>
          <w:r w:rsidDel="009A3739">
            <w:rPr>
              <w:noProof/>
              <w:webHidden/>
            </w:rPr>
            <w:tab/>
            <w:delText>28</w:delText>
          </w:r>
        </w:del>
      </w:ins>
    </w:p>
    <w:p w14:paraId="4B776FFA" w14:textId="6F2D5BFD" w:rsidR="00B30EE2" w:rsidDel="009A3739" w:rsidRDefault="00B30EE2">
      <w:pPr>
        <w:pStyle w:val="TOC3"/>
        <w:tabs>
          <w:tab w:val="right" w:pos="9854"/>
        </w:tabs>
        <w:rPr>
          <w:ins w:id="809" w:author="Hui Pheng Teoh" w:date="2024-04-15T16:57:00Z"/>
          <w:del w:id="810" w:author="TEOH, Hui Pheng (NHS ENGLAND - X26)" w:date="2024-04-22T17:56:00Z"/>
          <w:noProof/>
          <w:color w:val="auto"/>
          <w:kern w:val="2"/>
          <w:szCs w:val="24"/>
          <w:lang w:val="en-GB" w:eastAsia="en-GB"/>
          <w14:ligatures w14:val="standardContextual"/>
        </w:rPr>
      </w:pPr>
      <w:ins w:id="811" w:author="Hui Pheng Teoh" w:date="2024-04-15T16:57:00Z">
        <w:del w:id="812" w:author="TEOH, Hui Pheng (NHS ENGLAND - X26)" w:date="2024-04-22T17:56:00Z">
          <w:r w:rsidRPr="009A3739" w:rsidDel="009A3739">
            <w:rPr>
              <w:rStyle w:val="Hyperlink"/>
              <w:noProof/>
            </w:rPr>
            <w:delText>Example 2</w:delText>
          </w:r>
          <w:r w:rsidDel="009A3739">
            <w:rPr>
              <w:noProof/>
              <w:webHidden/>
            </w:rPr>
            <w:tab/>
            <w:delText>29</w:delText>
          </w:r>
        </w:del>
      </w:ins>
    </w:p>
    <w:p w14:paraId="400FA203" w14:textId="253E0147" w:rsidR="00B30EE2" w:rsidDel="009A3739" w:rsidRDefault="00B30EE2">
      <w:pPr>
        <w:pStyle w:val="TOC3"/>
        <w:tabs>
          <w:tab w:val="right" w:pos="9854"/>
        </w:tabs>
        <w:rPr>
          <w:ins w:id="813" w:author="Hui Pheng Teoh" w:date="2024-04-15T16:57:00Z"/>
          <w:del w:id="814" w:author="TEOH, Hui Pheng (NHS ENGLAND - X26)" w:date="2024-04-22T17:56:00Z"/>
          <w:noProof/>
          <w:color w:val="auto"/>
          <w:kern w:val="2"/>
          <w:szCs w:val="24"/>
          <w:lang w:val="en-GB" w:eastAsia="en-GB"/>
          <w14:ligatures w14:val="standardContextual"/>
        </w:rPr>
      </w:pPr>
      <w:ins w:id="815" w:author="Hui Pheng Teoh" w:date="2024-04-15T16:57:00Z">
        <w:del w:id="816" w:author="TEOH, Hui Pheng (NHS ENGLAND - X26)" w:date="2024-04-22T17:56:00Z">
          <w:r w:rsidRPr="009A3739" w:rsidDel="009A3739">
            <w:rPr>
              <w:rStyle w:val="Hyperlink"/>
              <w:noProof/>
            </w:rPr>
            <w:delText>Example 3</w:delText>
          </w:r>
          <w:r w:rsidDel="009A3739">
            <w:rPr>
              <w:noProof/>
              <w:webHidden/>
            </w:rPr>
            <w:tab/>
            <w:delText>30</w:delText>
          </w:r>
        </w:del>
      </w:ins>
    </w:p>
    <w:p w14:paraId="32C71EEA" w14:textId="5159FCDA" w:rsidR="00B30EE2" w:rsidDel="009A3739" w:rsidRDefault="00B30EE2">
      <w:pPr>
        <w:pStyle w:val="TOC3"/>
        <w:tabs>
          <w:tab w:val="right" w:pos="9854"/>
        </w:tabs>
        <w:rPr>
          <w:ins w:id="817" w:author="Hui Pheng Teoh" w:date="2024-04-15T16:57:00Z"/>
          <w:del w:id="818" w:author="TEOH, Hui Pheng (NHS ENGLAND - X26)" w:date="2024-04-22T17:56:00Z"/>
          <w:noProof/>
          <w:color w:val="auto"/>
          <w:kern w:val="2"/>
          <w:szCs w:val="24"/>
          <w:lang w:val="en-GB" w:eastAsia="en-GB"/>
          <w14:ligatures w14:val="standardContextual"/>
        </w:rPr>
      </w:pPr>
      <w:ins w:id="819" w:author="Hui Pheng Teoh" w:date="2024-04-15T16:57:00Z">
        <w:del w:id="820" w:author="TEOH, Hui Pheng (NHS ENGLAND - X26)" w:date="2024-04-22T17:56:00Z">
          <w:r w:rsidRPr="009A3739" w:rsidDel="009A3739">
            <w:rPr>
              <w:rStyle w:val="Hyperlink"/>
              <w:noProof/>
            </w:rPr>
            <w:delText>Data Requirements</w:delText>
          </w:r>
          <w:r w:rsidDel="009A3739">
            <w:rPr>
              <w:noProof/>
              <w:webHidden/>
            </w:rPr>
            <w:tab/>
            <w:delText>32</w:delText>
          </w:r>
        </w:del>
      </w:ins>
    </w:p>
    <w:p w14:paraId="1BF9B7F9" w14:textId="19F0A1F0" w:rsidR="00B30EE2" w:rsidDel="009A3739" w:rsidRDefault="00B30EE2">
      <w:pPr>
        <w:pStyle w:val="TOC3"/>
        <w:tabs>
          <w:tab w:val="right" w:pos="9854"/>
        </w:tabs>
        <w:rPr>
          <w:ins w:id="821" w:author="Hui Pheng Teoh" w:date="2024-04-15T16:57:00Z"/>
          <w:del w:id="822" w:author="TEOH, Hui Pheng (NHS ENGLAND - X26)" w:date="2024-04-22T17:56:00Z"/>
          <w:noProof/>
          <w:color w:val="auto"/>
          <w:kern w:val="2"/>
          <w:szCs w:val="24"/>
          <w:lang w:val="en-GB" w:eastAsia="en-GB"/>
          <w14:ligatures w14:val="standardContextual"/>
        </w:rPr>
      </w:pPr>
      <w:ins w:id="823" w:author="Hui Pheng Teoh" w:date="2024-04-15T16:57:00Z">
        <w:del w:id="824" w:author="TEOH, Hui Pheng (NHS ENGLAND - X26)" w:date="2024-04-22T17:56:00Z">
          <w:r w:rsidRPr="009A3739" w:rsidDel="009A3739">
            <w:rPr>
              <w:rStyle w:val="Hyperlink"/>
              <w:noProof/>
            </w:rPr>
            <w:delText>Technical specifications</w:delText>
          </w:r>
          <w:r w:rsidDel="009A3739">
            <w:rPr>
              <w:noProof/>
              <w:webHidden/>
            </w:rPr>
            <w:tab/>
            <w:delText>32</w:delText>
          </w:r>
        </w:del>
      </w:ins>
    </w:p>
    <w:p w14:paraId="56139170" w14:textId="4346F3DB" w:rsidR="00B30EE2" w:rsidDel="009A3739" w:rsidRDefault="00B30EE2">
      <w:pPr>
        <w:pStyle w:val="TOC3"/>
        <w:tabs>
          <w:tab w:val="right" w:pos="9854"/>
        </w:tabs>
        <w:rPr>
          <w:ins w:id="825" w:author="Hui Pheng Teoh" w:date="2024-04-15T16:57:00Z"/>
          <w:del w:id="826" w:author="TEOH, Hui Pheng (NHS ENGLAND - X26)" w:date="2024-04-22T17:56:00Z"/>
          <w:noProof/>
          <w:color w:val="auto"/>
          <w:kern w:val="2"/>
          <w:szCs w:val="24"/>
          <w:lang w:val="en-GB" w:eastAsia="en-GB"/>
          <w14:ligatures w14:val="standardContextual"/>
        </w:rPr>
      </w:pPr>
      <w:ins w:id="827" w:author="Hui Pheng Teoh" w:date="2024-04-15T16:57:00Z">
        <w:del w:id="828" w:author="TEOH, Hui Pheng (NHS ENGLAND - X26)" w:date="2024-04-22T17:56:00Z">
          <w:r w:rsidRPr="009A3739" w:rsidDel="009A3739">
            <w:rPr>
              <w:rStyle w:val="Hyperlink"/>
              <w:noProof/>
            </w:rPr>
            <w:delText>Entity Relationship Diagram</w:delText>
          </w:r>
          <w:r w:rsidDel="009A3739">
            <w:rPr>
              <w:noProof/>
              <w:webHidden/>
            </w:rPr>
            <w:tab/>
            <w:delText>32</w:delText>
          </w:r>
        </w:del>
      </w:ins>
    </w:p>
    <w:p w14:paraId="47BF688D" w14:textId="14A2CC15" w:rsidR="00B30EE2" w:rsidDel="009A3739" w:rsidRDefault="00B30EE2">
      <w:pPr>
        <w:pStyle w:val="TOC2"/>
        <w:rPr>
          <w:ins w:id="829" w:author="Hui Pheng Teoh" w:date="2024-04-15T16:57:00Z"/>
          <w:del w:id="830" w:author="TEOH, Hui Pheng (NHS ENGLAND - X26)" w:date="2024-04-22T17:56:00Z"/>
          <w:rFonts w:asciiTheme="minorHAnsi" w:eastAsiaTheme="minorEastAsia" w:hAnsiTheme="minorHAnsi" w:cstheme="minorBidi"/>
          <w:color w:val="auto"/>
          <w:kern w:val="2"/>
          <w:sz w:val="24"/>
          <w:lang w:eastAsia="en-GB"/>
          <w14:ligatures w14:val="standardContextual"/>
        </w:rPr>
      </w:pPr>
      <w:ins w:id="831" w:author="Hui Pheng Teoh" w:date="2024-04-15T16:57:00Z">
        <w:del w:id="832" w:author="TEOH, Hui Pheng (NHS ENGLAND - X26)" w:date="2024-04-22T17:56:00Z">
          <w:r w:rsidRPr="009A3739" w:rsidDel="009A3739">
            <w:rPr>
              <w:rStyle w:val="Hyperlink"/>
            </w:rPr>
            <w:delText>Generic/Brand Switching</w:delText>
          </w:r>
          <w:r w:rsidDel="009A3739">
            <w:rPr>
              <w:webHidden/>
            </w:rPr>
            <w:tab/>
            <w:delText>33</w:delText>
          </w:r>
        </w:del>
      </w:ins>
    </w:p>
    <w:p w14:paraId="151AD486" w14:textId="50A4FF4E" w:rsidR="00B30EE2" w:rsidDel="009A3739" w:rsidRDefault="00B30EE2">
      <w:pPr>
        <w:pStyle w:val="TOC3"/>
        <w:tabs>
          <w:tab w:val="right" w:pos="9854"/>
        </w:tabs>
        <w:rPr>
          <w:ins w:id="833" w:author="Hui Pheng Teoh" w:date="2024-04-15T16:57:00Z"/>
          <w:del w:id="834" w:author="TEOH, Hui Pheng (NHS ENGLAND - X26)" w:date="2024-04-22T17:56:00Z"/>
          <w:noProof/>
          <w:color w:val="auto"/>
          <w:kern w:val="2"/>
          <w:szCs w:val="24"/>
          <w:lang w:val="en-GB" w:eastAsia="en-GB"/>
          <w14:ligatures w14:val="standardContextual"/>
        </w:rPr>
      </w:pPr>
      <w:ins w:id="835" w:author="Hui Pheng Teoh" w:date="2024-04-15T16:57:00Z">
        <w:del w:id="836" w:author="TEOH, Hui Pheng (NHS ENGLAND - X26)" w:date="2024-04-22T17:56:00Z">
          <w:r w:rsidRPr="009A3739" w:rsidDel="009A3739">
            <w:rPr>
              <w:rStyle w:val="Hyperlink"/>
              <w:noProof/>
            </w:rPr>
            <w:delText>Type</w:delText>
          </w:r>
          <w:r w:rsidDel="009A3739">
            <w:rPr>
              <w:noProof/>
              <w:webHidden/>
            </w:rPr>
            <w:tab/>
            <w:delText>33</w:delText>
          </w:r>
        </w:del>
      </w:ins>
    </w:p>
    <w:p w14:paraId="4157D05A" w14:textId="6461C6A2" w:rsidR="00B30EE2" w:rsidDel="009A3739" w:rsidRDefault="00B30EE2">
      <w:pPr>
        <w:pStyle w:val="TOC3"/>
        <w:tabs>
          <w:tab w:val="right" w:pos="9854"/>
        </w:tabs>
        <w:rPr>
          <w:ins w:id="837" w:author="Hui Pheng Teoh" w:date="2024-04-15T16:57:00Z"/>
          <w:del w:id="838" w:author="TEOH, Hui Pheng (NHS ENGLAND - X26)" w:date="2024-04-22T17:56:00Z"/>
          <w:noProof/>
          <w:color w:val="auto"/>
          <w:kern w:val="2"/>
          <w:szCs w:val="24"/>
          <w:lang w:val="en-GB" w:eastAsia="en-GB"/>
          <w14:ligatures w14:val="standardContextual"/>
        </w:rPr>
      </w:pPr>
      <w:ins w:id="839" w:author="Hui Pheng Teoh" w:date="2024-04-15T16:57:00Z">
        <w:del w:id="840" w:author="TEOH, Hui Pheng (NHS ENGLAND - X26)" w:date="2024-04-22T17:56:00Z">
          <w:r w:rsidRPr="009A3739" w:rsidDel="009A3739">
            <w:rPr>
              <w:rStyle w:val="Hyperlink"/>
              <w:noProof/>
            </w:rPr>
            <w:delText>Description</w:delText>
          </w:r>
          <w:r w:rsidDel="009A3739">
            <w:rPr>
              <w:noProof/>
              <w:webHidden/>
            </w:rPr>
            <w:tab/>
            <w:delText>33</w:delText>
          </w:r>
        </w:del>
      </w:ins>
    </w:p>
    <w:p w14:paraId="60E0E4F6" w14:textId="2E5EDBDB" w:rsidR="00B30EE2" w:rsidDel="009A3739" w:rsidRDefault="00B30EE2">
      <w:pPr>
        <w:pStyle w:val="TOC3"/>
        <w:tabs>
          <w:tab w:val="right" w:pos="9854"/>
        </w:tabs>
        <w:rPr>
          <w:ins w:id="841" w:author="Hui Pheng Teoh" w:date="2024-04-15T16:57:00Z"/>
          <w:del w:id="842" w:author="TEOH, Hui Pheng (NHS ENGLAND - X26)" w:date="2024-04-22T17:56:00Z"/>
          <w:noProof/>
          <w:color w:val="auto"/>
          <w:kern w:val="2"/>
          <w:szCs w:val="24"/>
          <w:lang w:val="en-GB" w:eastAsia="en-GB"/>
          <w14:ligatures w14:val="standardContextual"/>
        </w:rPr>
      </w:pPr>
      <w:ins w:id="843" w:author="Hui Pheng Teoh" w:date="2024-04-15T16:57:00Z">
        <w:del w:id="844" w:author="TEOH, Hui Pheng (NHS ENGLAND - X26)" w:date="2024-04-22T17:56:00Z">
          <w:r w:rsidRPr="009A3739" w:rsidDel="009A3739">
            <w:rPr>
              <w:rStyle w:val="Hyperlink"/>
              <w:noProof/>
            </w:rPr>
            <w:delText>Example 1</w:delText>
          </w:r>
          <w:r w:rsidDel="009A3739">
            <w:rPr>
              <w:noProof/>
              <w:webHidden/>
            </w:rPr>
            <w:tab/>
            <w:delText>34</w:delText>
          </w:r>
        </w:del>
      </w:ins>
    </w:p>
    <w:p w14:paraId="2EBC8A29" w14:textId="351D8ECD" w:rsidR="00B30EE2" w:rsidDel="009A3739" w:rsidRDefault="00B30EE2">
      <w:pPr>
        <w:pStyle w:val="TOC3"/>
        <w:tabs>
          <w:tab w:val="right" w:pos="9854"/>
        </w:tabs>
        <w:rPr>
          <w:ins w:id="845" w:author="Hui Pheng Teoh" w:date="2024-04-15T16:57:00Z"/>
          <w:del w:id="846" w:author="TEOH, Hui Pheng (NHS ENGLAND - X26)" w:date="2024-04-22T17:56:00Z"/>
          <w:noProof/>
          <w:color w:val="auto"/>
          <w:kern w:val="2"/>
          <w:szCs w:val="24"/>
          <w:lang w:val="en-GB" w:eastAsia="en-GB"/>
          <w14:ligatures w14:val="standardContextual"/>
        </w:rPr>
      </w:pPr>
      <w:ins w:id="847" w:author="Hui Pheng Teoh" w:date="2024-04-15T16:57:00Z">
        <w:del w:id="848" w:author="TEOH, Hui Pheng (NHS ENGLAND - X26)" w:date="2024-04-22T17:56:00Z">
          <w:r w:rsidRPr="009A3739" w:rsidDel="009A3739">
            <w:rPr>
              <w:rStyle w:val="Hyperlink"/>
              <w:noProof/>
            </w:rPr>
            <w:delText>Example 2</w:delText>
          </w:r>
          <w:r w:rsidDel="009A3739">
            <w:rPr>
              <w:noProof/>
              <w:webHidden/>
            </w:rPr>
            <w:tab/>
            <w:delText>35</w:delText>
          </w:r>
        </w:del>
      </w:ins>
    </w:p>
    <w:p w14:paraId="120D03BD" w14:textId="6789E88B" w:rsidR="00B30EE2" w:rsidDel="009A3739" w:rsidRDefault="00B30EE2">
      <w:pPr>
        <w:pStyle w:val="TOC3"/>
        <w:tabs>
          <w:tab w:val="right" w:pos="9854"/>
        </w:tabs>
        <w:rPr>
          <w:ins w:id="849" w:author="Hui Pheng Teoh" w:date="2024-04-15T16:57:00Z"/>
          <w:del w:id="850" w:author="TEOH, Hui Pheng (NHS ENGLAND - X26)" w:date="2024-04-22T17:56:00Z"/>
          <w:noProof/>
          <w:color w:val="auto"/>
          <w:kern w:val="2"/>
          <w:szCs w:val="24"/>
          <w:lang w:val="en-GB" w:eastAsia="en-GB"/>
          <w14:ligatures w14:val="standardContextual"/>
        </w:rPr>
      </w:pPr>
      <w:ins w:id="851" w:author="Hui Pheng Teoh" w:date="2024-04-15T16:57:00Z">
        <w:del w:id="852" w:author="TEOH, Hui Pheng (NHS ENGLAND - X26)" w:date="2024-04-22T17:56:00Z">
          <w:r w:rsidRPr="009A3739" w:rsidDel="009A3739">
            <w:rPr>
              <w:rStyle w:val="Hyperlink"/>
              <w:noProof/>
            </w:rPr>
            <w:delText>Data Requirements</w:delText>
          </w:r>
          <w:r w:rsidDel="009A3739">
            <w:rPr>
              <w:noProof/>
              <w:webHidden/>
            </w:rPr>
            <w:tab/>
            <w:delText>36</w:delText>
          </w:r>
        </w:del>
      </w:ins>
    </w:p>
    <w:p w14:paraId="18553005" w14:textId="14AFEC38" w:rsidR="00B30EE2" w:rsidDel="009A3739" w:rsidRDefault="00B30EE2">
      <w:pPr>
        <w:pStyle w:val="TOC3"/>
        <w:tabs>
          <w:tab w:val="right" w:pos="9854"/>
        </w:tabs>
        <w:rPr>
          <w:ins w:id="853" w:author="Hui Pheng Teoh" w:date="2024-04-15T16:57:00Z"/>
          <w:del w:id="854" w:author="TEOH, Hui Pheng (NHS ENGLAND - X26)" w:date="2024-04-22T17:56:00Z"/>
          <w:noProof/>
          <w:color w:val="auto"/>
          <w:kern w:val="2"/>
          <w:szCs w:val="24"/>
          <w:lang w:val="en-GB" w:eastAsia="en-GB"/>
          <w14:ligatures w14:val="standardContextual"/>
        </w:rPr>
      </w:pPr>
      <w:ins w:id="855" w:author="Hui Pheng Teoh" w:date="2024-04-15T16:57:00Z">
        <w:del w:id="856" w:author="TEOH, Hui Pheng (NHS ENGLAND - X26)" w:date="2024-04-22T17:56:00Z">
          <w:r w:rsidRPr="009A3739" w:rsidDel="009A3739">
            <w:rPr>
              <w:rStyle w:val="Hyperlink"/>
              <w:noProof/>
            </w:rPr>
            <w:delText>Technical specifications</w:delText>
          </w:r>
          <w:r w:rsidDel="009A3739">
            <w:rPr>
              <w:noProof/>
              <w:webHidden/>
            </w:rPr>
            <w:tab/>
            <w:delText>36</w:delText>
          </w:r>
        </w:del>
      </w:ins>
    </w:p>
    <w:p w14:paraId="171FF8CD" w14:textId="67714DF1" w:rsidR="00B30EE2" w:rsidDel="009A3739" w:rsidRDefault="00B30EE2">
      <w:pPr>
        <w:pStyle w:val="TOC3"/>
        <w:tabs>
          <w:tab w:val="right" w:pos="9854"/>
        </w:tabs>
        <w:rPr>
          <w:ins w:id="857" w:author="Hui Pheng Teoh" w:date="2024-04-15T16:57:00Z"/>
          <w:del w:id="858" w:author="TEOH, Hui Pheng (NHS ENGLAND - X26)" w:date="2024-04-22T17:56:00Z"/>
          <w:noProof/>
          <w:color w:val="auto"/>
          <w:kern w:val="2"/>
          <w:szCs w:val="24"/>
          <w:lang w:val="en-GB" w:eastAsia="en-GB"/>
          <w14:ligatures w14:val="standardContextual"/>
        </w:rPr>
      </w:pPr>
      <w:ins w:id="859" w:author="Hui Pheng Teoh" w:date="2024-04-15T16:57:00Z">
        <w:del w:id="860" w:author="TEOH, Hui Pheng (NHS ENGLAND - X26)" w:date="2024-04-22T17:56:00Z">
          <w:r w:rsidRPr="009A3739" w:rsidDel="009A3739">
            <w:rPr>
              <w:rStyle w:val="Hyperlink"/>
              <w:noProof/>
            </w:rPr>
            <w:delText>Entity Relationship Diagram</w:delText>
          </w:r>
          <w:r w:rsidDel="009A3739">
            <w:rPr>
              <w:noProof/>
              <w:webHidden/>
            </w:rPr>
            <w:tab/>
            <w:delText>37</w:delText>
          </w:r>
        </w:del>
      </w:ins>
    </w:p>
    <w:p w14:paraId="409880CD" w14:textId="3312ACAF" w:rsidR="00B30EE2" w:rsidDel="009A3739" w:rsidRDefault="00B30EE2">
      <w:pPr>
        <w:pStyle w:val="TOC2"/>
        <w:rPr>
          <w:ins w:id="861" w:author="Hui Pheng Teoh" w:date="2024-04-15T16:57:00Z"/>
          <w:del w:id="862" w:author="TEOH, Hui Pheng (NHS ENGLAND - X26)" w:date="2024-04-22T17:56:00Z"/>
          <w:rFonts w:asciiTheme="minorHAnsi" w:eastAsiaTheme="minorEastAsia" w:hAnsiTheme="minorHAnsi" w:cstheme="minorBidi"/>
          <w:color w:val="auto"/>
          <w:kern w:val="2"/>
          <w:sz w:val="24"/>
          <w:lang w:eastAsia="en-GB"/>
          <w14:ligatures w14:val="standardContextual"/>
        </w:rPr>
      </w:pPr>
      <w:ins w:id="863" w:author="Hui Pheng Teoh" w:date="2024-04-15T16:57:00Z">
        <w:del w:id="864" w:author="TEOH, Hui Pheng (NHS ENGLAND - X26)" w:date="2024-04-22T17:56:00Z">
          <w:r w:rsidRPr="009A3739" w:rsidDel="009A3739">
            <w:rPr>
              <w:rStyle w:val="Hyperlink"/>
            </w:rPr>
            <w:delText>Add Dose</w:delText>
          </w:r>
          <w:r w:rsidDel="009A3739">
            <w:rPr>
              <w:webHidden/>
            </w:rPr>
            <w:tab/>
            <w:delText>37</w:delText>
          </w:r>
        </w:del>
      </w:ins>
    </w:p>
    <w:p w14:paraId="35921862" w14:textId="46E415D3" w:rsidR="00B30EE2" w:rsidDel="009A3739" w:rsidRDefault="00B30EE2">
      <w:pPr>
        <w:pStyle w:val="TOC3"/>
        <w:tabs>
          <w:tab w:val="right" w:pos="9854"/>
        </w:tabs>
        <w:rPr>
          <w:ins w:id="865" w:author="Hui Pheng Teoh" w:date="2024-04-15T16:57:00Z"/>
          <w:del w:id="866" w:author="TEOH, Hui Pheng (NHS ENGLAND - X26)" w:date="2024-04-22T17:56:00Z"/>
          <w:noProof/>
          <w:color w:val="auto"/>
          <w:kern w:val="2"/>
          <w:szCs w:val="24"/>
          <w:lang w:val="en-GB" w:eastAsia="en-GB"/>
          <w14:ligatures w14:val="standardContextual"/>
        </w:rPr>
      </w:pPr>
      <w:ins w:id="867" w:author="Hui Pheng Teoh" w:date="2024-04-15T16:57:00Z">
        <w:del w:id="868" w:author="TEOH, Hui Pheng (NHS ENGLAND - X26)" w:date="2024-04-22T17:56:00Z">
          <w:r w:rsidRPr="009A3739" w:rsidDel="009A3739">
            <w:rPr>
              <w:rStyle w:val="Hyperlink"/>
              <w:noProof/>
            </w:rPr>
            <w:delText>Type</w:delText>
          </w:r>
          <w:r w:rsidDel="009A3739">
            <w:rPr>
              <w:noProof/>
              <w:webHidden/>
            </w:rPr>
            <w:tab/>
            <w:delText>37</w:delText>
          </w:r>
        </w:del>
      </w:ins>
    </w:p>
    <w:p w14:paraId="40BE2E42" w14:textId="48C6F9EA" w:rsidR="00B30EE2" w:rsidDel="009A3739" w:rsidRDefault="00B30EE2">
      <w:pPr>
        <w:pStyle w:val="TOC3"/>
        <w:tabs>
          <w:tab w:val="right" w:pos="9854"/>
        </w:tabs>
        <w:rPr>
          <w:ins w:id="869" w:author="Hui Pheng Teoh" w:date="2024-04-15T16:57:00Z"/>
          <w:del w:id="870" w:author="TEOH, Hui Pheng (NHS ENGLAND - X26)" w:date="2024-04-22T17:56:00Z"/>
          <w:noProof/>
          <w:color w:val="auto"/>
          <w:kern w:val="2"/>
          <w:szCs w:val="24"/>
          <w:lang w:val="en-GB" w:eastAsia="en-GB"/>
          <w14:ligatures w14:val="standardContextual"/>
        </w:rPr>
      </w:pPr>
      <w:ins w:id="871" w:author="Hui Pheng Teoh" w:date="2024-04-15T16:57:00Z">
        <w:del w:id="872" w:author="TEOH, Hui Pheng (NHS ENGLAND - X26)" w:date="2024-04-22T17:56:00Z">
          <w:r w:rsidRPr="009A3739" w:rsidDel="009A3739">
            <w:rPr>
              <w:rStyle w:val="Hyperlink"/>
              <w:noProof/>
            </w:rPr>
            <w:delText>Description</w:delText>
          </w:r>
          <w:r w:rsidDel="009A3739">
            <w:rPr>
              <w:noProof/>
              <w:webHidden/>
            </w:rPr>
            <w:tab/>
            <w:delText>37</w:delText>
          </w:r>
        </w:del>
      </w:ins>
    </w:p>
    <w:p w14:paraId="5B017ED4" w14:textId="10316F2A" w:rsidR="00B30EE2" w:rsidDel="009A3739" w:rsidRDefault="00B30EE2">
      <w:pPr>
        <w:pStyle w:val="TOC3"/>
        <w:tabs>
          <w:tab w:val="right" w:pos="9854"/>
        </w:tabs>
        <w:rPr>
          <w:ins w:id="873" w:author="Hui Pheng Teoh" w:date="2024-04-15T16:57:00Z"/>
          <w:del w:id="874" w:author="TEOH, Hui Pheng (NHS ENGLAND - X26)" w:date="2024-04-22T17:56:00Z"/>
          <w:noProof/>
          <w:color w:val="auto"/>
          <w:kern w:val="2"/>
          <w:szCs w:val="24"/>
          <w:lang w:val="en-GB" w:eastAsia="en-GB"/>
          <w14:ligatures w14:val="standardContextual"/>
        </w:rPr>
      </w:pPr>
      <w:ins w:id="875" w:author="Hui Pheng Teoh" w:date="2024-04-15T16:57:00Z">
        <w:del w:id="876" w:author="TEOH, Hui Pheng (NHS ENGLAND - X26)" w:date="2024-04-22T17:56:00Z">
          <w:r w:rsidRPr="009A3739" w:rsidDel="009A3739">
            <w:rPr>
              <w:rStyle w:val="Hyperlink"/>
              <w:noProof/>
            </w:rPr>
            <w:delText>Additional Information</w:delText>
          </w:r>
          <w:r w:rsidDel="009A3739">
            <w:rPr>
              <w:noProof/>
              <w:webHidden/>
            </w:rPr>
            <w:tab/>
            <w:delText>38</w:delText>
          </w:r>
        </w:del>
      </w:ins>
    </w:p>
    <w:p w14:paraId="636B7796" w14:textId="77EBF536" w:rsidR="00B30EE2" w:rsidDel="009A3739" w:rsidRDefault="00B30EE2">
      <w:pPr>
        <w:pStyle w:val="TOC3"/>
        <w:tabs>
          <w:tab w:val="right" w:pos="9854"/>
        </w:tabs>
        <w:rPr>
          <w:ins w:id="877" w:author="Hui Pheng Teoh" w:date="2024-04-15T16:57:00Z"/>
          <w:del w:id="878" w:author="TEOH, Hui Pheng (NHS ENGLAND - X26)" w:date="2024-04-22T17:56:00Z"/>
          <w:noProof/>
          <w:color w:val="auto"/>
          <w:kern w:val="2"/>
          <w:szCs w:val="24"/>
          <w:lang w:val="en-GB" w:eastAsia="en-GB"/>
          <w14:ligatures w14:val="standardContextual"/>
        </w:rPr>
      </w:pPr>
      <w:ins w:id="879" w:author="Hui Pheng Teoh" w:date="2024-04-15T16:57:00Z">
        <w:del w:id="880" w:author="TEOH, Hui Pheng (NHS ENGLAND - X26)" w:date="2024-04-22T17:56:00Z">
          <w:r w:rsidRPr="009A3739" w:rsidDel="009A3739">
            <w:rPr>
              <w:rStyle w:val="Hyperlink"/>
              <w:noProof/>
            </w:rPr>
            <w:delText>Example</w:delText>
          </w:r>
          <w:r w:rsidDel="009A3739">
            <w:rPr>
              <w:noProof/>
              <w:webHidden/>
            </w:rPr>
            <w:tab/>
            <w:delText>38</w:delText>
          </w:r>
        </w:del>
      </w:ins>
    </w:p>
    <w:p w14:paraId="2CD796E7" w14:textId="0A1A4234" w:rsidR="00B30EE2" w:rsidDel="009A3739" w:rsidRDefault="00B30EE2">
      <w:pPr>
        <w:pStyle w:val="TOC3"/>
        <w:tabs>
          <w:tab w:val="right" w:pos="9854"/>
        </w:tabs>
        <w:rPr>
          <w:ins w:id="881" w:author="Hui Pheng Teoh" w:date="2024-04-15T16:57:00Z"/>
          <w:del w:id="882" w:author="TEOH, Hui Pheng (NHS ENGLAND - X26)" w:date="2024-04-22T17:56:00Z"/>
          <w:noProof/>
          <w:color w:val="auto"/>
          <w:kern w:val="2"/>
          <w:szCs w:val="24"/>
          <w:lang w:val="en-GB" w:eastAsia="en-GB"/>
          <w14:ligatures w14:val="standardContextual"/>
        </w:rPr>
      </w:pPr>
      <w:ins w:id="883" w:author="Hui Pheng Teoh" w:date="2024-04-15T16:57:00Z">
        <w:del w:id="884" w:author="TEOH, Hui Pheng (NHS ENGLAND - X26)" w:date="2024-04-22T17:56:00Z">
          <w:r w:rsidRPr="009A3739" w:rsidDel="009A3739">
            <w:rPr>
              <w:rStyle w:val="Hyperlink"/>
              <w:noProof/>
            </w:rPr>
            <w:delText>Data Requirement</w:delText>
          </w:r>
          <w:r w:rsidDel="009A3739">
            <w:rPr>
              <w:noProof/>
              <w:webHidden/>
            </w:rPr>
            <w:tab/>
            <w:delText>38</w:delText>
          </w:r>
        </w:del>
      </w:ins>
    </w:p>
    <w:p w14:paraId="65C4D47D" w14:textId="3C2449A6" w:rsidR="00B30EE2" w:rsidDel="009A3739" w:rsidRDefault="00B30EE2">
      <w:pPr>
        <w:pStyle w:val="TOC3"/>
        <w:tabs>
          <w:tab w:val="right" w:pos="9854"/>
        </w:tabs>
        <w:rPr>
          <w:ins w:id="885" w:author="Hui Pheng Teoh" w:date="2024-04-15T16:57:00Z"/>
          <w:del w:id="886" w:author="TEOH, Hui Pheng (NHS ENGLAND - X26)" w:date="2024-04-22T17:56:00Z"/>
          <w:noProof/>
          <w:color w:val="auto"/>
          <w:kern w:val="2"/>
          <w:szCs w:val="24"/>
          <w:lang w:val="en-GB" w:eastAsia="en-GB"/>
          <w14:ligatures w14:val="standardContextual"/>
        </w:rPr>
      </w:pPr>
      <w:ins w:id="887" w:author="Hui Pheng Teoh" w:date="2024-04-15T16:57:00Z">
        <w:del w:id="888" w:author="TEOH, Hui Pheng (NHS ENGLAND - X26)" w:date="2024-04-22T17:56:00Z">
          <w:r w:rsidRPr="009A3739" w:rsidDel="009A3739">
            <w:rPr>
              <w:rStyle w:val="Hyperlink"/>
              <w:noProof/>
            </w:rPr>
            <w:delText>Technical Specifications</w:delText>
          </w:r>
          <w:r w:rsidDel="009A3739">
            <w:rPr>
              <w:noProof/>
              <w:webHidden/>
            </w:rPr>
            <w:tab/>
            <w:delText>38</w:delText>
          </w:r>
        </w:del>
      </w:ins>
    </w:p>
    <w:p w14:paraId="4B189E92" w14:textId="5443BB9F" w:rsidR="00B30EE2" w:rsidDel="009A3739" w:rsidRDefault="00B30EE2">
      <w:pPr>
        <w:pStyle w:val="TOC3"/>
        <w:tabs>
          <w:tab w:val="right" w:pos="9854"/>
        </w:tabs>
        <w:rPr>
          <w:ins w:id="889" w:author="Hui Pheng Teoh" w:date="2024-04-15T16:57:00Z"/>
          <w:del w:id="890" w:author="TEOH, Hui Pheng (NHS ENGLAND - X26)" w:date="2024-04-22T17:56:00Z"/>
          <w:noProof/>
          <w:color w:val="auto"/>
          <w:kern w:val="2"/>
          <w:szCs w:val="24"/>
          <w:lang w:val="en-GB" w:eastAsia="en-GB"/>
          <w14:ligatures w14:val="standardContextual"/>
        </w:rPr>
      </w:pPr>
      <w:ins w:id="891" w:author="Hui Pheng Teoh" w:date="2024-04-15T16:57:00Z">
        <w:del w:id="892" w:author="TEOH, Hui Pheng (NHS ENGLAND - X26)" w:date="2024-04-22T17:56:00Z">
          <w:r w:rsidRPr="009A3739" w:rsidDel="009A3739">
            <w:rPr>
              <w:rStyle w:val="Hyperlink"/>
              <w:noProof/>
            </w:rPr>
            <w:delText>Entity Relationship Diagram</w:delText>
          </w:r>
          <w:r w:rsidDel="009A3739">
            <w:rPr>
              <w:noProof/>
              <w:webHidden/>
            </w:rPr>
            <w:tab/>
            <w:delText>38</w:delText>
          </w:r>
        </w:del>
      </w:ins>
    </w:p>
    <w:p w14:paraId="0A8814BE" w14:textId="2261B8CD" w:rsidR="00B30EE2" w:rsidDel="009A3739" w:rsidRDefault="00B30EE2">
      <w:pPr>
        <w:pStyle w:val="TOC2"/>
        <w:rPr>
          <w:ins w:id="893" w:author="Hui Pheng Teoh" w:date="2024-04-15T16:57:00Z"/>
          <w:del w:id="894" w:author="TEOH, Hui Pheng (NHS ENGLAND - X26)" w:date="2024-04-22T17:56:00Z"/>
          <w:rFonts w:asciiTheme="minorHAnsi" w:eastAsiaTheme="minorEastAsia" w:hAnsiTheme="minorHAnsi" w:cstheme="minorBidi"/>
          <w:color w:val="auto"/>
          <w:kern w:val="2"/>
          <w:sz w:val="24"/>
          <w:lang w:eastAsia="en-GB"/>
          <w14:ligatures w14:val="standardContextual"/>
        </w:rPr>
      </w:pPr>
      <w:ins w:id="895" w:author="Hui Pheng Teoh" w:date="2024-04-15T16:57:00Z">
        <w:del w:id="896" w:author="TEOH, Hui Pheng (NHS ENGLAND - X26)" w:date="2024-04-22T17:56:00Z">
          <w:r w:rsidRPr="009A3739" w:rsidDel="009A3739">
            <w:rPr>
              <w:rStyle w:val="Hyperlink"/>
            </w:rPr>
            <w:delText>Add Supply Quantity and Unit of Measure</w:delText>
          </w:r>
          <w:r w:rsidDel="009A3739">
            <w:rPr>
              <w:webHidden/>
            </w:rPr>
            <w:tab/>
            <w:delText>38</w:delText>
          </w:r>
        </w:del>
      </w:ins>
    </w:p>
    <w:p w14:paraId="21907E5D" w14:textId="457E907B" w:rsidR="00B30EE2" w:rsidDel="009A3739" w:rsidRDefault="00B30EE2">
      <w:pPr>
        <w:pStyle w:val="TOC3"/>
        <w:tabs>
          <w:tab w:val="right" w:pos="9854"/>
        </w:tabs>
        <w:rPr>
          <w:ins w:id="897" w:author="Hui Pheng Teoh" w:date="2024-04-15T16:57:00Z"/>
          <w:del w:id="898" w:author="TEOH, Hui Pheng (NHS ENGLAND - X26)" w:date="2024-04-22T17:56:00Z"/>
          <w:noProof/>
          <w:color w:val="auto"/>
          <w:kern w:val="2"/>
          <w:szCs w:val="24"/>
          <w:lang w:val="en-GB" w:eastAsia="en-GB"/>
          <w14:ligatures w14:val="standardContextual"/>
        </w:rPr>
      </w:pPr>
      <w:ins w:id="899" w:author="Hui Pheng Teoh" w:date="2024-04-15T16:57:00Z">
        <w:del w:id="900" w:author="TEOH, Hui Pheng (NHS ENGLAND - X26)" w:date="2024-04-22T17:56:00Z">
          <w:r w:rsidRPr="009A3739" w:rsidDel="009A3739">
            <w:rPr>
              <w:rStyle w:val="Hyperlink"/>
              <w:noProof/>
            </w:rPr>
            <w:delText>Type</w:delText>
          </w:r>
          <w:r w:rsidDel="009A3739">
            <w:rPr>
              <w:noProof/>
              <w:webHidden/>
            </w:rPr>
            <w:tab/>
            <w:delText>38</w:delText>
          </w:r>
        </w:del>
      </w:ins>
    </w:p>
    <w:p w14:paraId="3F4C783F" w14:textId="69479122" w:rsidR="00B30EE2" w:rsidDel="009A3739" w:rsidRDefault="00B30EE2">
      <w:pPr>
        <w:pStyle w:val="TOC3"/>
        <w:tabs>
          <w:tab w:val="right" w:pos="9854"/>
        </w:tabs>
        <w:rPr>
          <w:ins w:id="901" w:author="Hui Pheng Teoh" w:date="2024-04-15T16:57:00Z"/>
          <w:del w:id="902" w:author="TEOH, Hui Pheng (NHS ENGLAND - X26)" w:date="2024-04-22T17:56:00Z"/>
          <w:noProof/>
          <w:color w:val="auto"/>
          <w:kern w:val="2"/>
          <w:szCs w:val="24"/>
          <w:lang w:val="en-GB" w:eastAsia="en-GB"/>
          <w14:ligatures w14:val="standardContextual"/>
        </w:rPr>
      </w:pPr>
      <w:ins w:id="903" w:author="Hui Pheng Teoh" w:date="2024-04-15T16:57:00Z">
        <w:del w:id="904" w:author="TEOH, Hui Pheng (NHS ENGLAND - X26)" w:date="2024-04-22T17:56:00Z">
          <w:r w:rsidRPr="009A3739" w:rsidDel="009A3739">
            <w:rPr>
              <w:rStyle w:val="Hyperlink"/>
              <w:noProof/>
            </w:rPr>
            <w:delText>Description</w:delText>
          </w:r>
          <w:r w:rsidDel="009A3739">
            <w:rPr>
              <w:noProof/>
              <w:webHidden/>
            </w:rPr>
            <w:tab/>
            <w:delText>39</w:delText>
          </w:r>
        </w:del>
      </w:ins>
    </w:p>
    <w:p w14:paraId="73ADE725" w14:textId="2392176F" w:rsidR="00B30EE2" w:rsidDel="009A3739" w:rsidRDefault="00B30EE2">
      <w:pPr>
        <w:pStyle w:val="TOC3"/>
        <w:tabs>
          <w:tab w:val="right" w:pos="9854"/>
        </w:tabs>
        <w:rPr>
          <w:ins w:id="905" w:author="Hui Pheng Teoh" w:date="2024-04-15T16:57:00Z"/>
          <w:del w:id="906" w:author="TEOH, Hui Pheng (NHS ENGLAND - X26)" w:date="2024-04-22T17:56:00Z"/>
          <w:noProof/>
          <w:color w:val="auto"/>
          <w:kern w:val="2"/>
          <w:szCs w:val="24"/>
          <w:lang w:val="en-GB" w:eastAsia="en-GB"/>
          <w14:ligatures w14:val="standardContextual"/>
        </w:rPr>
      </w:pPr>
      <w:ins w:id="907" w:author="Hui Pheng Teoh" w:date="2024-04-15T16:57:00Z">
        <w:del w:id="908" w:author="TEOH, Hui Pheng (NHS ENGLAND - X26)" w:date="2024-04-22T17:56:00Z">
          <w:r w:rsidRPr="009A3739" w:rsidDel="009A3739">
            <w:rPr>
              <w:rStyle w:val="Hyperlink"/>
              <w:noProof/>
            </w:rPr>
            <w:delText>Additional Information</w:delText>
          </w:r>
          <w:r w:rsidDel="009A3739">
            <w:rPr>
              <w:noProof/>
              <w:webHidden/>
            </w:rPr>
            <w:tab/>
            <w:delText>39</w:delText>
          </w:r>
        </w:del>
      </w:ins>
    </w:p>
    <w:p w14:paraId="7189639C" w14:textId="71D326A5" w:rsidR="00B30EE2" w:rsidDel="009A3739" w:rsidRDefault="00B30EE2">
      <w:pPr>
        <w:pStyle w:val="TOC3"/>
        <w:tabs>
          <w:tab w:val="right" w:pos="9854"/>
        </w:tabs>
        <w:rPr>
          <w:ins w:id="909" w:author="Hui Pheng Teoh" w:date="2024-04-15T16:57:00Z"/>
          <w:del w:id="910" w:author="TEOH, Hui Pheng (NHS ENGLAND - X26)" w:date="2024-04-22T17:56:00Z"/>
          <w:noProof/>
          <w:color w:val="auto"/>
          <w:kern w:val="2"/>
          <w:szCs w:val="24"/>
          <w:lang w:val="en-GB" w:eastAsia="en-GB"/>
          <w14:ligatures w14:val="standardContextual"/>
        </w:rPr>
      </w:pPr>
      <w:ins w:id="911" w:author="Hui Pheng Teoh" w:date="2024-04-15T16:57:00Z">
        <w:del w:id="912" w:author="TEOH, Hui Pheng (NHS ENGLAND - X26)" w:date="2024-04-22T17:56:00Z">
          <w:r w:rsidRPr="009A3739" w:rsidDel="009A3739">
            <w:rPr>
              <w:rStyle w:val="Hyperlink"/>
              <w:noProof/>
            </w:rPr>
            <w:delText>Example</w:delText>
          </w:r>
          <w:r w:rsidDel="009A3739">
            <w:rPr>
              <w:noProof/>
              <w:webHidden/>
            </w:rPr>
            <w:tab/>
            <w:delText>39</w:delText>
          </w:r>
        </w:del>
      </w:ins>
    </w:p>
    <w:p w14:paraId="3EBF4A8A" w14:textId="2A54F54D" w:rsidR="00B30EE2" w:rsidDel="009A3739" w:rsidRDefault="00B30EE2">
      <w:pPr>
        <w:pStyle w:val="TOC3"/>
        <w:tabs>
          <w:tab w:val="right" w:pos="9854"/>
        </w:tabs>
        <w:rPr>
          <w:ins w:id="913" w:author="Hui Pheng Teoh" w:date="2024-04-15T16:57:00Z"/>
          <w:del w:id="914" w:author="TEOH, Hui Pheng (NHS ENGLAND - X26)" w:date="2024-04-22T17:56:00Z"/>
          <w:noProof/>
          <w:color w:val="auto"/>
          <w:kern w:val="2"/>
          <w:szCs w:val="24"/>
          <w:lang w:val="en-GB" w:eastAsia="en-GB"/>
          <w14:ligatures w14:val="standardContextual"/>
        </w:rPr>
      </w:pPr>
      <w:ins w:id="915" w:author="Hui Pheng Teoh" w:date="2024-04-15T16:57:00Z">
        <w:del w:id="916" w:author="TEOH, Hui Pheng (NHS ENGLAND - X26)" w:date="2024-04-22T17:56:00Z">
          <w:r w:rsidRPr="009A3739" w:rsidDel="009A3739">
            <w:rPr>
              <w:rStyle w:val="Hyperlink"/>
              <w:noProof/>
            </w:rPr>
            <w:delText>Data Requirements</w:delText>
          </w:r>
          <w:r w:rsidDel="009A3739">
            <w:rPr>
              <w:noProof/>
              <w:webHidden/>
            </w:rPr>
            <w:tab/>
            <w:delText>40</w:delText>
          </w:r>
        </w:del>
      </w:ins>
    </w:p>
    <w:p w14:paraId="4B9B5524" w14:textId="65AE52A5" w:rsidR="00B30EE2" w:rsidDel="009A3739" w:rsidRDefault="00B30EE2">
      <w:pPr>
        <w:pStyle w:val="TOC3"/>
        <w:tabs>
          <w:tab w:val="right" w:pos="9854"/>
        </w:tabs>
        <w:rPr>
          <w:ins w:id="917" w:author="Hui Pheng Teoh" w:date="2024-04-15T16:57:00Z"/>
          <w:del w:id="918" w:author="TEOH, Hui Pheng (NHS ENGLAND - X26)" w:date="2024-04-22T17:56:00Z"/>
          <w:noProof/>
          <w:color w:val="auto"/>
          <w:kern w:val="2"/>
          <w:szCs w:val="24"/>
          <w:lang w:val="en-GB" w:eastAsia="en-GB"/>
          <w14:ligatures w14:val="standardContextual"/>
        </w:rPr>
      </w:pPr>
      <w:ins w:id="919" w:author="Hui Pheng Teoh" w:date="2024-04-15T16:57:00Z">
        <w:del w:id="920" w:author="TEOH, Hui Pheng (NHS ENGLAND - X26)" w:date="2024-04-22T17:56:00Z">
          <w:r w:rsidRPr="009A3739" w:rsidDel="009A3739">
            <w:rPr>
              <w:rStyle w:val="Hyperlink"/>
              <w:noProof/>
            </w:rPr>
            <w:delText>Technical Specifications</w:delText>
          </w:r>
          <w:r w:rsidDel="009A3739">
            <w:rPr>
              <w:noProof/>
              <w:webHidden/>
            </w:rPr>
            <w:tab/>
            <w:delText>41</w:delText>
          </w:r>
        </w:del>
      </w:ins>
    </w:p>
    <w:p w14:paraId="211E2B15" w14:textId="49441629" w:rsidR="00B30EE2" w:rsidDel="009A3739" w:rsidRDefault="00B30EE2">
      <w:pPr>
        <w:pStyle w:val="TOC3"/>
        <w:tabs>
          <w:tab w:val="right" w:pos="9854"/>
        </w:tabs>
        <w:rPr>
          <w:ins w:id="921" w:author="Hui Pheng Teoh" w:date="2024-04-15T16:57:00Z"/>
          <w:del w:id="922" w:author="TEOH, Hui Pheng (NHS ENGLAND - X26)" w:date="2024-04-22T17:56:00Z"/>
          <w:noProof/>
          <w:color w:val="auto"/>
          <w:kern w:val="2"/>
          <w:szCs w:val="24"/>
          <w:lang w:val="en-GB" w:eastAsia="en-GB"/>
          <w14:ligatures w14:val="standardContextual"/>
        </w:rPr>
      </w:pPr>
      <w:ins w:id="923" w:author="Hui Pheng Teoh" w:date="2024-04-15T16:57:00Z">
        <w:del w:id="924" w:author="TEOH, Hui Pheng (NHS ENGLAND - X26)" w:date="2024-04-22T17:56:00Z">
          <w:r w:rsidRPr="009A3739" w:rsidDel="009A3739">
            <w:rPr>
              <w:rStyle w:val="Hyperlink"/>
              <w:noProof/>
            </w:rPr>
            <w:delText>Entity Relationship Diagram</w:delText>
          </w:r>
          <w:r w:rsidDel="009A3739">
            <w:rPr>
              <w:noProof/>
              <w:webHidden/>
            </w:rPr>
            <w:tab/>
            <w:delText>41</w:delText>
          </w:r>
        </w:del>
      </w:ins>
    </w:p>
    <w:p w14:paraId="1D6798C7" w14:textId="2B537222" w:rsidR="00B30EE2" w:rsidDel="009A3739" w:rsidRDefault="00B30EE2">
      <w:pPr>
        <w:pStyle w:val="TOC2"/>
        <w:rPr>
          <w:ins w:id="925" w:author="Hui Pheng Teoh" w:date="2024-04-15T16:57:00Z"/>
          <w:del w:id="926" w:author="TEOH, Hui Pheng (NHS ENGLAND - X26)" w:date="2024-04-22T17:56:00Z"/>
          <w:rFonts w:asciiTheme="minorHAnsi" w:eastAsiaTheme="minorEastAsia" w:hAnsiTheme="minorHAnsi" w:cstheme="minorBidi"/>
          <w:color w:val="auto"/>
          <w:kern w:val="2"/>
          <w:sz w:val="24"/>
          <w:lang w:eastAsia="en-GB"/>
          <w14:ligatures w14:val="standardContextual"/>
        </w:rPr>
      </w:pPr>
      <w:ins w:id="927" w:author="Hui Pheng Teoh" w:date="2024-04-15T16:57:00Z">
        <w:del w:id="928" w:author="TEOH, Hui Pheng (NHS ENGLAND - X26)" w:date="2024-04-22T17:56:00Z">
          <w:r w:rsidRPr="009A3739" w:rsidDel="009A3739">
            <w:rPr>
              <w:rStyle w:val="Hyperlink"/>
            </w:rPr>
            <w:delText>Add Prescriber Endorsements</w:delText>
          </w:r>
          <w:r w:rsidDel="009A3739">
            <w:rPr>
              <w:webHidden/>
            </w:rPr>
            <w:tab/>
            <w:delText>42</w:delText>
          </w:r>
        </w:del>
      </w:ins>
    </w:p>
    <w:p w14:paraId="2A5CBD19" w14:textId="7B1E080C" w:rsidR="00B30EE2" w:rsidDel="009A3739" w:rsidRDefault="00B30EE2">
      <w:pPr>
        <w:pStyle w:val="TOC3"/>
        <w:tabs>
          <w:tab w:val="right" w:pos="9854"/>
        </w:tabs>
        <w:rPr>
          <w:ins w:id="929" w:author="Hui Pheng Teoh" w:date="2024-04-15T16:57:00Z"/>
          <w:del w:id="930" w:author="TEOH, Hui Pheng (NHS ENGLAND - X26)" w:date="2024-04-22T17:56:00Z"/>
          <w:noProof/>
          <w:color w:val="auto"/>
          <w:kern w:val="2"/>
          <w:szCs w:val="24"/>
          <w:lang w:val="en-GB" w:eastAsia="en-GB"/>
          <w14:ligatures w14:val="standardContextual"/>
        </w:rPr>
      </w:pPr>
      <w:ins w:id="931" w:author="Hui Pheng Teoh" w:date="2024-04-15T16:57:00Z">
        <w:del w:id="932" w:author="TEOH, Hui Pheng (NHS ENGLAND - X26)" w:date="2024-04-22T17:56:00Z">
          <w:r w:rsidRPr="009A3739" w:rsidDel="009A3739">
            <w:rPr>
              <w:rStyle w:val="Hyperlink"/>
              <w:noProof/>
            </w:rPr>
            <w:delText>Type</w:delText>
          </w:r>
          <w:r w:rsidDel="009A3739">
            <w:rPr>
              <w:noProof/>
              <w:webHidden/>
            </w:rPr>
            <w:tab/>
            <w:delText>42</w:delText>
          </w:r>
        </w:del>
      </w:ins>
    </w:p>
    <w:p w14:paraId="42CF2167" w14:textId="39CFCAA7" w:rsidR="00B30EE2" w:rsidDel="009A3739" w:rsidRDefault="00B30EE2">
      <w:pPr>
        <w:pStyle w:val="TOC3"/>
        <w:tabs>
          <w:tab w:val="right" w:pos="9854"/>
        </w:tabs>
        <w:rPr>
          <w:ins w:id="933" w:author="Hui Pheng Teoh" w:date="2024-04-15T16:57:00Z"/>
          <w:del w:id="934" w:author="TEOH, Hui Pheng (NHS ENGLAND - X26)" w:date="2024-04-22T17:56:00Z"/>
          <w:noProof/>
          <w:color w:val="auto"/>
          <w:kern w:val="2"/>
          <w:szCs w:val="24"/>
          <w:lang w:val="en-GB" w:eastAsia="en-GB"/>
          <w14:ligatures w14:val="standardContextual"/>
        </w:rPr>
      </w:pPr>
      <w:ins w:id="935" w:author="Hui Pheng Teoh" w:date="2024-04-15T16:57:00Z">
        <w:del w:id="936" w:author="TEOH, Hui Pheng (NHS ENGLAND - X26)" w:date="2024-04-22T17:56:00Z">
          <w:r w:rsidRPr="009A3739" w:rsidDel="009A3739">
            <w:rPr>
              <w:rStyle w:val="Hyperlink"/>
              <w:noProof/>
            </w:rPr>
            <w:delText>Description</w:delText>
          </w:r>
          <w:r w:rsidDel="009A3739">
            <w:rPr>
              <w:noProof/>
              <w:webHidden/>
            </w:rPr>
            <w:tab/>
            <w:delText>42</w:delText>
          </w:r>
        </w:del>
      </w:ins>
    </w:p>
    <w:p w14:paraId="1F414489" w14:textId="7F95174D" w:rsidR="00B30EE2" w:rsidDel="009A3739" w:rsidRDefault="00B30EE2">
      <w:pPr>
        <w:pStyle w:val="TOC3"/>
        <w:tabs>
          <w:tab w:val="right" w:pos="9854"/>
        </w:tabs>
        <w:rPr>
          <w:ins w:id="937" w:author="Hui Pheng Teoh" w:date="2024-04-15T16:57:00Z"/>
          <w:del w:id="938" w:author="TEOH, Hui Pheng (NHS ENGLAND - X26)" w:date="2024-04-22T17:56:00Z"/>
          <w:noProof/>
          <w:color w:val="auto"/>
          <w:kern w:val="2"/>
          <w:szCs w:val="24"/>
          <w:lang w:val="en-GB" w:eastAsia="en-GB"/>
          <w14:ligatures w14:val="standardContextual"/>
        </w:rPr>
      </w:pPr>
      <w:ins w:id="939" w:author="Hui Pheng Teoh" w:date="2024-04-15T16:57:00Z">
        <w:del w:id="940" w:author="TEOH, Hui Pheng (NHS ENGLAND - X26)" w:date="2024-04-22T17:56:00Z">
          <w:r w:rsidRPr="009A3739" w:rsidDel="009A3739">
            <w:rPr>
              <w:rStyle w:val="Hyperlink"/>
              <w:noProof/>
            </w:rPr>
            <w:delText>Additional Information</w:delText>
          </w:r>
          <w:r w:rsidDel="009A3739">
            <w:rPr>
              <w:noProof/>
              <w:webHidden/>
            </w:rPr>
            <w:tab/>
            <w:delText>43</w:delText>
          </w:r>
        </w:del>
      </w:ins>
    </w:p>
    <w:p w14:paraId="25EF06A0" w14:textId="271F292D" w:rsidR="00B30EE2" w:rsidDel="009A3739" w:rsidRDefault="00B30EE2">
      <w:pPr>
        <w:pStyle w:val="TOC3"/>
        <w:tabs>
          <w:tab w:val="right" w:pos="9854"/>
        </w:tabs>
        <w:rPr>
          <w:ins w:id="941" w:author="Hui Pheng Teoh" w:date="2024-04-15T16:57:00Z"/>
          <w:del w:id="942" w:author="TEOH, Hui Pheng (NHS ENGLAND - X26)" w:date="2024-04-22T17:56:00Z"/>
          <w:noProof/>
          <w:color w:val="auto"/>
          <w:kern w:val="2"/>
          <w:szCs w:val="24"/>
          <w:lang w:val="en-GB" w:eastAsia="en-GB"/>
          <w14:ligatures w14:val="standardContextual"/>
        </w:rPr>
      </w:pPr>
      <w:ins w:id="943" w:author="Hui Pheng Teoh" w:date="2024-04-15T16:57:00Z">
        <w:del w:id="944" w:author="TEOH, Hui Pheng (NHS ENGLAND - X26)" w:date="2024-04-22T17:56:00Z">
          <w:r w:rsidRPr="009A3739" w:rsidDel="009A3739">
            <w:rPr>
              <w:rStyle w:val="Hyperlink"/>
              <w:noProof/>
            </w:rPr>
            <w:delText>Example 1</w:delText>
          </w:r>
          <w:r w:rsidDel="009A3739">
            <w:rPr>
              <w:noProof/>
              <w:webHidden/>
            </w:rPr>
            <w:tab/>
            <w:delText>43</w:delText>
          </w:r>
        </w:del>
      </w:ins>
    </w:p>
    <w:p w14:paraId="5DDDED35" w14:textId="39695EF4" w:rsidR="00B30EE2" w:rsidDel="009A3739" w:rsidRDefault="00B30EE2">
      <w:pPr>
        <w:pStyle w:val="TOC3"/>
        <w:tabs>
          <w:tab w:val="right" w:pos="9854"/>
        </w:tabs>
        <w:rPr>
          <w:ins w:id="945" w:author="Hui Pheng Teoh" w:date="2024-04-15T16:57:00Z"/>
          <w:del w:id="946" w:author="TEOH, Hui Pheng (NHS ENGLAND - X26)" w:date="2024-04-22T17:56:00Z"/>
          <w:noProof/>
          <w:color w:val="auto"/>
          <w:kern w:val="2"/>
          <w:szCs w:val="24"/>
          <w:lang w:val="en-GB" w:eastAsia="en-GB"/>
          <w14:ligatures w14:val="standardContextual"/>
        </w:rPr>
      </w:pPr>
      <w:ins w:id="947" w:author="Hui Pheng Teoh" w:date="2024-04-15T16:57:00Z">
        <w:del w:id="948" w:author="TEOH, Hui Pheng (NHS ENGLAND - X26)" w:date="2024-04-22T17:56:00Z">
          <w:r w:rsidRPr="009A3739" w:rsidDel="009A3739">
            <w:rPr>
              <w:rStyle w:val="Hyperlink"/>
              <w:noProof/>
            </w:rPr>
            <w:delText>Example 2</w:delText>
          </w:r>
          <w:r w:rsidDel="009A3739">
            <w:rPr>
              <w:noProof/>
              <w:webHidden/>
            </w:rPr>
            <w:tab/>
            <w:delText>44</w:delText>
          </w:r>
        </w:del>
      </w:ins>
    </w:p>
    <w:p w14:paraId="25E1F63A" w14:textId="2B356EB5" w:rsidR="00B30EE2" w:rsidDel="009A3739" w:rsidRDefault="00B30EE2">
      <w:pPr>
        <w:pStyle w:val="TOC3"/>
        <w:tabs>
          <w:tab w:val="right" w:pos="9854"/>
        </w:tabs>
        <w:rPr>
          <w:ins w:id="949" w:author="Hui Pheng Teoh" w:date="2024-04-15T16:57:00Z"/>
          <w:del w:id="950" w:author="TEOH, Hui Pheng (NHS ENGLAND - X26)" w:date="2024-04-22T17:56:00Z"/>
          <w:noProof/>
          <w:color w:val="auto"/>
          <w:kern w:val="2"/>
          <w:szCs w:val="24"/>
          <w:lang w:val="en-GB" w:eastAsia="en-GB"/>
          <w14:ligatures w14:val="standardContextual"/>
        </w:rPr>
      </w:pPr>
      <w:ins w:id="951" w:author="Hui Pheng Teoh" w:date="2024-04-15T16:57:00Z">
        <w:del w:id="952" w:author="TEOH, Hui Pheng (NHS ENGLAND - X26)" w:date="2024-04-22T17:56:00Z">
          <w:r w:rsidRPr="009A3739" w:rsidDel="009A3739">
            <w:rPr>
              <w:rStyle w:val="Hyperlink"/>
              <w:noProof/>
            </w:rPr>
            <w:delText>Example 3</w:delText>
          </w:r>
          <w:r w:rsidDel="009A3739">
            <w:rPr>
              <w:noProof/>
              <w:webHidden/>
            </w:rPr>
            <w:tab/>
            <w:delText>44</w:delText>
          </w:r>
        </w:del>
      </w:ins>
    </w:p>
    <w:p w14:paraId="68AFDF17" w14:textId="49600F8C" w:rsidR="00B30EE2" w:rsidDel="009A3739" w:rsidRDefault="00B30EE2">
      <w:pPr>
        <w:pStyle w:val="TOC3"/>
        <w:tabs>
          <w:tab w:val="right" w:pos="9854"/>
        </w:tabs>
        <w:rPr>
          <w:ins w:id="953" w:author="Hui Pheng Teoh" w:date="2024-04-15T16:57:00Z"/>
          <w:del w:id="954" w:author="TEOH, Hui Pheng (NHS ENGLAND - X26)" w:date="2024-04-22T17:56:00Z"/>
          <w:noProof/>
          <w:color w:val="auto"/>
          <w:kern w:val="2"/>
          <w:szCs w:val="24"/>
          <w:lang w:val="en-GB" w:eastAsia="en-GB"/>
          <w14:ligatures w14:val="standardContextual"/>
        </w:rPr>
      </w:pPr>
      <w:ins w:id="955" w:author="Hui Pheng Teoh" w:date="2024-04-15T16:57:00Z">
        <w:del w:id="956" w:author="TEOH, Hui Pheng (NHS ENGLAND - X26)" w:date="2024-04-22T17:56:00Z">
          <w:r w:rsidRPr="009A3739" w:rsidDel="009A3739">
            <w:rPr>
              <w:rStyle w:val="Hyperlink"/>
              <w:noProof/>
            </w:rPr>
            <w:delText>Data Requirements</w:delText>
          </w:r>
          <w:r w:rsidDel="009A3739">
            <w:rPr>
              <w:noProof/>
              <w:webHidden/>
            </w:rPr>
            <w:tab/>
            <w:delText>44</w:delText>
          </w:r>
        </w:del>
      </w:ins>
    </w:p>
    <w:p w14:paraId="3E0E7542" w14:textId="6440E26F" w:rsidR="00B30EE2" w:rsidDel="009A3739" w:rsidRDefault="00B30EE2">
      <w:pPr>
        <w:pStyle w:val="TOC3"/>
        <w:tabs>
          <w:tab w:val="right" w:pos="9854"/>
        </w:tabs>
        <w:rPr>
          <w:ins w:id="957" w:author="Hui Pheng Teoh" w:date="2024-04-15T16:57:00Z"/>
          <w:del w:id="958" w:author="TEOH, Hui Pheng (NHS ENGLAND - X26)" w:date="2024-04-22T17:56:00Z"/>
          <w:noProof/>
          <w:color w:val="auto"/>
          <w:kern w:val="2"/>
          <w:szCs w:val="24"/>
          <w:lang w:val="en-GB" w:eastAsia="en-GB"/>
          <w14:ligatures w14:val="standardContextual"/>
        </w:rPr>
      </w:pPr>
      <w:ins w:id="959" w:author="Hui Pheng Teoh" w:date="2024-04-15T16:57:00Z">
        <w:del w:id="960" w:author="TEOH, Hui Pheng (NHS ENGLAND - X26)" w:date="2024-04-22T17:56:00Z">
          <w:r w:rsidRPr="009A3739" w:rsidDel="009A3739">
            <w:rPr>
              <w:rStyle w:val="Hyperlink"/>
              <w:noProof/>
            </w:rPr>
            <w:delText>Technical Specifications</w:delText>
          </w:r>
          <w:r w:rsidDel="009A3739">
            <w:rPr>
              <w:noProof/>
              <w:webHidden/>
            </w:rPr>
            <w:tab/>
            <w:delText>45</w:delText>
          </w:r>
        </w:del>
      </w:ins>
    </w:p>
    <w:p w14:paraId="4BB54123" w14:textId="2E399AE8" w:rsidR="00B30EE2" w:rsidDel="009A3739" w:rsidRDefault="00B30EE2">
      <w:pPr>
        <w:pStyle w:val="TOC3"/>
        <w:tabs>
          <w:tab w:val="right" w:pos="9854"/>
        </w:tabs>
        <w:rPr>
          <w:ins w:id="961" w:author="Hui Pheng Teoh" w:date="2024-04-15T16:57:00Z"/>
          <w:del w:id="962" w:author="TEOH, Hui Pheng (NHS ENGLAND - X26)" w:date="2024-04-22T17:56:00Z"/>
          <w:noProof/>
          <w:color w:val="auto"/>
          <w:kern w:val="2"/>
          <w:szCs w:val="24"/>
          <w:lang w:val="en-GB" w:eastAsia="en-GB"/>
          <w14:ligatures w14:val="standardContextual"/>
        </w:rPr>
      </w:pPr>
      <w:ins w:id="963" w:author="Hui Pheng Teoh" w:date="2024-04-15T16:57:00Z">
        <w:del w:id="964" w:author="TEOH, Hui Pheng (NHS ENGLAND - X26)" w:date="2024-04-22T17:56:00Z">
          <w:r w:rsidRPr="009A3739" w:rsidDel="009A3739">
            <w:rPr>
              <w:rStyle w:val="Hyperlink"/>
              <w:noProof/>
            </w:rPr>
            <w:delText>Entity Relationship Diagram</w:delText>
          </w:r>
          <w:r w:rsidDel="009A3739">
            <w:rPr>
              <w:noProof/>
              <w:webHidden/>
            </w:rPr>
            <w:tab/>
            <w:delText>45</w:delText>
          </w:r>
        </w:del>
      </w:ins>
    </w:p>
    <w:p w14:paraId="0390C598" w14:textId="58D0FDAF" w:rsidR="00B30EE2" w:rsidDel="009A3739" w:rsidRDefault="00B30EE2">
      <w:pPr>
        <w:pStyle w:val="TOC2"/>
        <w:rPr>
          <w:ins w:id="965" w:author="Hui Pheng Teoh" w:date="2024-04-15T16:57:00Z"/>
          <w:del w:id="966" w:author="TEOH, Hui Pheng (NHS ENGLAND - X26)" w:date="2024-04-22T17:56:00Z"/>
          <w:rFonts w:asciiTheme="minorHAnsi" w:eastAsiaTheme="minorEastAsia" w:hAnsiTheme="minorHAnsi" w:cstheme="minorBidi"/>
          <w:color w:val="auto"/>
          <w:kern w:val="2"/>
          <w:sz w:val="24"/>
          <w:lang w:eastAsia="en-GB"/>
          <w14:ligatures w14:val="standardContextual"/>
        </w:rPr>
      </w:pPr>
      <w:ins w:id="967" w:author="Hui Pheng Teoh" w:date="2024-04-15T16:57:00Z">
        <w:del w:id="968" w:author="TEOH, Hui Pheng (NHS ENGLAND - X26)" w:date="2024-04-22T17:56:00Z">
          <w:r w:rsidRPr="009A3739" w:rsidDel="009A3739">
            <w:rPr>
              <w:rStyle w:val="Hyperlink"/>
            </w:rPr>
            <w:delText>Identify Additional Product Information</w:delText>
          </w:r>
          <w:r w:rsidDel="009A3739">
            <w:rPr>
              <w:webHidden/>
            </w:rPr>
            <w:tab/>
            <w:delText>45</w:delText>
          </w:r>
        </w:del>
      </w:ins>
    </w:p>
    <w:p w14:paraId="63F8FE95" w14:textId="7564182E" w:rsidR="00B30EE2" w:rsidDel="009A3739" w:rsidRDefault="00B30EE2">
      <w:pPr>
        <w:pStyle w:val="TOC3"/>
        <w:tabs>
          <w:tab w:val="right" w:pos="9854"/>
        </w:tabs>
        <w:rPr>
          <w:ins w:id="969" w:author="Hui Pheng Teoh" w:date="2024-04-15T16:57:00Z"/>
          <w:del w:id="970" w:author="TEOH, Hui Pheng (NHS ENGLAND - X26)" w:date="2024-04-22T17:56:00Z"/>
          <w:noProof/>
          <w:color w:val="auto"/>
          <w:kern w:val="2"/>
          <w:szCs w:val="24"/>
          <w:lang w:val="en-GB" w:eastAsia="en-GB"/>
          <w14:ligatures w14:val="standardContextual"/>
        </w:rPr>
      </w:pPr>
      <w:ins w:id="971" w:author="Hui Pheng Teoh" w:date="2024-04-15T16:57:00Z">
        <w:del w:id="972" w:author="TEOH, Hui Pheng (NHS ENGLAND - X26)" w:date="2024-04-22T17:56:00Z">
          <w:r w:rsidRPr="009A3739" w:rsidDel="009A3739">
            <w:rPr>
              <w:rStyle w:val="Hyperlink"/>
              <w:noProof/>
            </w:rPr>
            <w:delText>Type</w:delText>
          </w:r>
          <w:r w:rsidDel="009A3739">
            <w:rPr>
              <w:noProof/>
              <w:webHidden/>
            </w:rPr>
            <w:tab/>
            <w:delText>45</w:delText>
          </w:r>
        </w:del>
      </w:ins>
    </w:p>
    <w:p w14:paraId="624B73F7" w14:textId="6741E745" w:rsidR="00B30EE2" w:rsidDel="009A3739" w:rsidRDefault="00B30EE2">
      <w:pPr>
        <w:pStyle w:val="TOC3"/>
        <w:tabs>
          <w:tab w:val="right" w:pos="9854"/>
        </w:tabs>
        <w:rPr>
          <w:ins w:id="973" w:author="Hui Pheng Teoh" w:date="2024-04-15T16:57:00Z"/>
          <w:del w:id="974" w:author="TEOH, Hui Pheng (NHS ENGLAND - X26)" w:date="2024-04-22T17:56:00Z"/>
          <w:noProof/>
          <w:color w:val="auto"/>
          <w:kern w:val="2"/>
          <w:szCs w:val="24"/>
          <w:lang w:val="en-GB" w:eastAsia="en-GB"/>
          <w14:ligatures w14:val="standardContextual"/>
        </w:rPr>
      </w:pPr>
      <w:ins w:id="975" w:author="Hui Pheng Teoh" w:date="2024-04-15T16:57:00Z">
        <w:del w:id="976" w:author="TEOH, Hui Pheng (NHS ENGLAND - X26)" w:date="2024-04-22T17:56:00Z">
          <w:r w:rsidRPr="009A3739" w:rsidDel="009A3739">
            <w:rPr>
              <w:rStyle w:val="Hyperlink"/>
              <w:noProof/>
            </w:rPr>
            <w:delText>Description</w:delText>
          </w:r>
          <w:r w:rsidDel="009A3739">
            <w:rPr>
              <w:noProof/>
              <w:webHidden/>
            </w:rPr>
            <w:tab/>
            <w:delText>45</w:delText>
          </w:r>
        </w:del>
      </w:ins>
    </w:p>
    <w:p w14:paraId="03ACC2C5" w14:textId="77FCB631" w:rsidR="00B30EE2" w:rsidDel="009A3739" w:rsidRDefault="00B30EE2">
      <w:pPr>
        <w:pStyle w:val="TOC3"/>
        <w:tabs>
          <w:tab w:val="right" w:pos="9854"/>
        </w:tabs>
        <w:rPr>
          <w:ins w:id="977" w:author="Hui Pheng Teoh" w:date="2024-04-15T16:57:00Z"/>
          <w:del w:id="978" w:author="TEOH, Hui Pheng (NHS ENGLAND - X26)" w:date="2024-04-22T17:56:00Z"/>
          <w:noProof/>
          <w:color w:val="auto"/>
          <w:kern w:val="2"/>
          <w:szCs w:val="24"/>
          <w:lang w:val="en-GB" w:eastAsia="en-GB"/>
          <w14:ligatures w14:val="standardContextual"/>
        </w:rPr>
      </w:pPr>
      <w:ins w:id="979" w:author="Hui Pheng Teoh" w:date="2024-04-15T16:57:00Z">
        <w:del w:id="980" w:author="TEOH, Hui Pheng (NHS ENGLAND - X26)" w:date="2024-04-22T17:56:00Z">
          <w:r w:rsidRPr="009A3739" w:rsidDel="009A3739">
            <w:rPr>
              <w:rStyle w:val="Hyperlink"/>
              <w:noProof/>
            </w:rPr>
            <w:delText>Additional Information</w:delText>
          </w:r>
          <w:r w:rsidDel="009A3739">
            <w:rPr>
              <w:noProof/>
              <w:webHidden/>
            </w:rPr>
            <w:tab/>
            <w:delText>47</w:delText>
          </w:r>
        </w:del>
      </w:ins>
    </w:p>
    <w:p w14:paraId="15B8B298" w14:textId="56F28FAF" w:rsidR="00B30EE2" w:rsidDel="009A3739" w:rsidRDefault="00B30EE2">
      <w:pPr>
        <w:pStyle w:val="TOC3"/>
        <w:tabs>
          <w:tab w:val="right" w:pos="9854"/>
        </w:tabs>
        <w:rPr>
          <w:ins w:id="981" w:author="Hui Pheng Teoh" w:date="2024-04-15T16:57:00Z"/>
          <w:del w:id="982" w:author="TEOH, Hui Pheng (NHS ENGLAND - X26)" w:date="2024-04-22T17:56:00Z"/>
          <w:noProof/>
          <w:color w:val="auto"/>
          <w:kern w:val="2"/>
          <w:szCs w:val="24"/>
          <w:lang w:val="en-GB" w:eastAsia="en-GB"/>
          <w14:ligatures w14:val="standardContextual"/>
        </w:rPr>
      </w:pPr>
      <w:ins w:id="983" w:author="Hui Pheng Teoh" w:date="2024-04-15T16:57:00Z">
        <w:del w:id="984" w:author="TEOH, Hui Pheng (NHS ENGLAND - X26)" w:date="2024-04-22T17:56:00Z">
          <w:r w:rsidRPr="009A3739" w:rsidDel="009A3739">
            <w:rPr>
              <w:rStyle w:val="Hyperlink"/>
              <w:noProof/>
            </w:rPr>
            <w:delText>Example</w:delText>
          </w:r>
          <w:r w:rsidDel="009A3739">
            <w:rPr>
              <w:noProof/>
              <w:webHidden/>
            </w:rPr>
            <w:tab/>
            <w:delText>47</w:delText>
          </w:r>
        </w:del>
      </w:ins>
    </w:p>
    <w:p w14:paraId="69A83F71" w14:textId="3D1E324A" w:rsidR="00B30EE2" w:rsidDel="009A3739" w:rsidRDefault="00B30EE2">
      <w:pPr>
        <w:pStyle w:val="TOC3"/>
        <w:tabs>
          <w:tab w:val="right" w:pos="9854"/>
        </w:tabs>
        <w:rPr>
          <w:ins w:id="985" w:author="Hui Pheng Teoh" w:date="2024-04-15T16:57:00Z"/>
          <w:del w:id="986" w:author="TEOH, Hui Pheng (NHS ENGLAND - X26)" w:date="2024-04-22T17:56:00Z"/>
          <w:noProof/>
          <w:color w:val="auto"/>
          <w:kern w:val="2"/>
          <w:szCs w:val="24"/>
          <w:lang w:val="en-GB" w:eastAsia="en-GB"/>
          <w14:ligatures w14:val="standardContextual"/>
        </w:rPr>
      </w:pPr>
      <w:ins w:id="987" w:author="Hui Pheng Teoh" w:date="2024-04-15T16:57:00Z">
        <w:del w:id="988" w:author="TEOH, Hui Pheng (NHS ENGLAND - X26)" w:date="2024-04-22T17:56:00Z">
          <w:r w:rsidRPr="009A3739" w:rsidDel="009A3739">
            <w:rPr>
              <w:rStyle w:val="Hyperlink"/>
              <w:noProof/>
            </w:rPr>
            <w:delText>Data Requirements</w:delText>
          </w:r>
          <w:r w:rsidDel="009A3739">
            <w:rPr>
              <w:noProof/>
              <w:webHidden/>
            </w:rPr>
            <w:tab/>
            <w:delText>47</w:delText>
          </w:r>
        </w:del>
      </w:ins>
    </w:p>
    <w:p w14:paraId="7696C42A" w14:textId="22B23BCA" w:rsidR="00B30EE2" w:rsidDel="009A3739" w:rsidRDefault="00B30EE2">
      <w:pPr>
        <w:pStyle w:val="TOC3"/>
        <w:tabs>
          <w:tab w:val="right" w:pos="9854"/>
        </w:tabs>
        <w:rPr>
          <w:ins w:id="989" w:author="Hui Pheng Teoh" w:date="2024-04-15T16:57:00Z"/>
          <w:del w:id="990" w:author="TEOH, Hui Pheng (NHS ENGLAND - X26)" w:date="2024-04-22T17:56:00Z"/>
          <w:noProof/>
          <w:color w:val="auto"/>
          <w:kern w:val="2"/>
          <w:szCs w:val="24"/>
          <w:lang w:val="en-GB" w:eastAsia="en-GB"/>
          <w14:ligatures w14:val="standardContextual"/>
        </w:rPr>
      </w:pPr>
      <w:ins w:id="991" w:author="Hui Pheng Teoh" w:date="2024-04-15T16:57:00Z">
        <w:del w:id="992" w:author="TEOH, Hui Pheng (NHS ENGLAND - X26)" w:date="2024-04-22T17:56:00Z">
          <w:r w:rsidRPr="009A3739" w:rsidDel="009A3739">
            <w:rPr>
              <w:rStyle w:val="Hyperlink"/>
              <w:noProof/>
            </w:rPr>
            <w:delText>Technical Specifications</w:delText>
          </w:r>
          <w:r w:rsidDel="009A3739">
            <w:rPr>
              <w:noProof/>
              <w:webHidden/>
            </w:rPr>
            <w:tab/>
            <w:delText>47</w:delText>
          </w:r>
        </w:del>
      </w:ins>
    </w:p>
    <w:p w14:paraId="10F0719A" w14:textId="2C9C8513" w:rsidR="00B30EE2" w:rsidDel="009A3739" w:rsidRDefault="00B30EE2">
      <w:pPr>
        <w:pStyle w:val="TOC3"/>
        <w:tabs>
          <w:tab w:val="right" w:pos="9854"/>
        </w:tabs>
        <w:rPr>
          <w:ins w:id="993" w:author="Hui Pheng Teoh" w:date="2024-04-15T16:57:00Z"/>
          <w:del w:id="994" w:author="TEOH, Hui Pheng (NHS ENGLAND - X26)" w:date="2024-04-22T17:56:00Z"/>
          <w:noProof/>
          <w:color w:val="auto"/>
          <w:kern w:val="2"/>
          <w:szCs w:val="24"/>
          <w:lang w:val="en-GB" w:eastAsia="en-GB"/>
          <w14:ligatures w14:val="standardContextual"/>
        </w:rPr>
      </w:pPr>
      <w:ins w:id="995" w:author="Hui Pheng Teoh" w:date="2024-04-15T16:57:00Z">
        <w:del w:id="996" w:author="TEOH, Hui Pheng (NHS ENGLAND - X26)" w:date="2024-04-22T17:56:00Z">
          <w:r w:rsidRPr="009A3739" w:rsidDel="009A3739">
            <w:rPr>
              <w:rStyle w:val="Hyperlink"/>
              <w:noProof/>
            </w:rPr>
            <w:delText>Entity Relationship Diagram</w:delText>
          </w:r>
          <w:r w:rsidDel="009A3739">
            <w:rPr>
              <w:noProof/>
              <w:webHidden/>
            </w:rPr>
            <w:tab/>
            <w:delText>48</w:delText>
          </w:r>
        </w:del>
      </w:ins>
    </w:p>
    <w:p w14:paraId="7342DB9D" w14:textId="1EB6582C" w:rsidR="00B30EE2" w:rsidDel="009A3739" w:rsidRDefault="00B30EE2">
      <w:pPr>
        <w:pStyle w:val="TOC2"/>
        <w:rPr>
          <w:ins w:id="997" w:author="Hui Pheng Teoh" w:date="2024-04-15T16:57:00Z"/>
          <w:del w:id="998" w:author="TEOH, Hui Pheng (NHS ENGLAND - X26)" w:date="2024-04-22T17:56:00Z"/>
          <w:rFonts w:asciiTheme="minorHAnsi" w:eastAsiaTheme="minorEastAsia" w:hAnsiTheme="minorHAnsi" w:cstheme="minorBidi"/>
          <w:color w:val="auto"/>
          <w:kern w:val="2"/>
          <w:sz w:val="24"/>
          <w:lang w:eastAsia="en-GB"/>
          <w14:ligatures w14:val="standardContextual"/>
        </w:rPr>
      </w:pPr>
      <w:ins w:id="999" w:author="Hui Pheng Teoh" w:date="2024-04-15T16:57:00Z">
        <w:del w:id="1000" w:author="TEOH, Hui Pheng (NHS ENGLAND - X26)" w:date="2024-04-22T17:56:00Z">
          <w:r w:rsidRPr="009A3739" w:rsidDel="009A3739">
            <w:rPr>
              <w:rStyle w:val="Hyperlink"/>
            </w:rPr>
            <w:delText>Additional Product</w:delText>
          </w:r>
          <w:r w:rsidDel="009A3739">
            <w:rPr>
              <w:webHidden/>
            </w:rPr>
            <w:tab/>
            <w:delText>48</w:delText>
          </w:r>
        </w:del>
      </w:ins>
    </w:p>
    <w:p w14:paraId="66EFF87D" w14:textId="76EAD54B" w:rsidR="00B30EE2" w:rsidDel="009A3739" w:rsidRDefault="00B30EE2">
      <w:pPr>
        <w:pStyle w:val="TOC3"/>
        <w:tabs>
          <w:tab w:val="right" w:pos="9854"/>
        </w:tabs>
        <w:rPr>
          <w:ins w:id="1001" w:author="Hui Pheng Teoh" w:date="2024-04-15T16:57:00Z"/>
          <w:del w:id="1002" w:author="TEOH, Hui Pheng (NHS ENGLAND - X26)" w:date="2024-04-22T17:56:00Z"/>
          <w:noProof/>
          <w:color w:val="auto"/>
          <w:kern w:val="2"/>
          <w:szCs w:val="24"/>
          <w:lang w:val="en-GB" w:eastAsia="en-GB"/>
          <w14:ligatures w14:val="standardContextual"/>
        </w:rPr>
      </w:pPr>
      <w:ins w:id="1003" w:author="Hui Pheng Teoh" w:date="2024-04-15T16:57:00Z">
        <w:del w:id="1004" w:author="TEOH, Hui Pheng (NHS ENGLAND - X26)" w:date="2024-04-22T17:56:00Z">
          <w:r w:rsidRPr="009A3739" w:rsidDel="009A3739">
            <w:rPr>
              <w:rStyle w:val="Hyperlink"/>
              <w:noProof/>
            </w:rPr>
            <w:delText>Type</w:delText>
          </w:r>
          <w:r w:rsidDel="009A3739">
            <w:rPr>
              <w:noProof/>
              <w:webHidden/>
            </w:rPr>
            <w:tab/>
            <w:delText>48</w:delText>
          </w:r>
        </w:del>
      </w:ins>
    </w:p>
    <w:p w14:paraId="1F1CC754" w14:textId="5F14F306" w:rsidR="00B30EE2" w:rsidDel="009A3739" w:rsidRDefault="00B30EE2">
      <w:pPr>
        <w:pStyle w:val="TOC3"/>
        <w:tabs>
          <w:tab w:val="right" w:pos="9854"/>
        </w:tabs>
        <w:rPr>
          <w:ins w:id="1005" w:author="Hui Pheng Teoh" w:date="2024-04-15T16:57:00Z"/>
          <w:del w:id="1006" w:author="TEOH, Hui Pheng (NHS ENGLAND - X26)" w:date="2024-04-22T17:56:00Z"/>
          <w:noProof/>
          <w:color w:val="auto"/>
          <w:kern w:val="2"/>
          <w:szCs w:val="24"/>
          <w:lang w:val="en-GB" w:eastAsia="en-GB"/>
          <w14:ligatures w14:val="standardContextual"/>
        </w:rPr>
      </w:pPr>
      <w:ins w:id="1007" w:author="Hui Pheng Teoh" w:date="2024-04-15T16:57:00Z">
        <w:del w:id="1008" w:author="TEOH, Hui Pheng (NHS ENGLAND - X26)" w:date="2024-04-22T17:56:00Z">
          <w:r w:rsidRPr="009A3739" w:rsidDel="009A3739">
            <w:rPr>
              <w:rStyle w:val="Hyperlink"/>
              <w:noProof/>
            </w:rPr>
            <w:delText>Description</w:delText>
          </w:r>
          <w:r w:rsidDel="009A3739">
            <w:rPr>
              <w:noProof/>
              <w:webHidden/>
            </w:rPr>
            <w:tab/>
            <w:delText>48</w:delText>
          </w:r>
        </w:del>
      </w:ins>
    </w:p>
    <w:p w14:paraId="2E1794EB" w14:textId="23D8E124" w:rsidR="00B30EE2" w:rsidDel="009A3739" w:rsidRDefault="00B30EE2">
      <w:pPr>
        <w:pStyle w:val="TOC3"/>
        <w:tabs>
          <w:tab w:val="right" w:pos="9854"/>
        </w:tabs>
        <w:rPr>
          <w:ins w:id="1009" w:author="Hui Pheng Teoh" w:date="2024-04-15T16:57:00Z"/>
          <w:del w:id="1010" w:author="TEOH, Hui Pheng (NHS ENGLAND - X26)" w:date="2024-04-22T17:56:00Z"/>
          <w:noProof/>
          <w:color w:val="auto"/>
          <w:kern w:val="2"/>
          <w:szCs w:val="24"/>
          <w:lang w:val="en-GB" w:eastAsia="en-GB"/>
          <w14:ligatures w14:val="standardContextual"/>
        </w:rPr>
      </w:pPr>
      <w:ins w:id="1011" w:author="Hui Pheng Teoh" w:date="2024-04-15T16:57:00Z">
        <w:del w:id="1012" w:author="TEOH, Hui Pheng (NHS ENGLAND - X26)" w:date="2024-04-22T17:56:00Z">
          <w:r w:rsidRPr="009A3739" w:rsidDel="009A3739">
            <w:rPr>
              <w:rStyle w:val="Hyperlink"/>
              <w:noProof/>
            </w:rPr>
            <w:delText>Additional Information</w:delText>
          </w:r>
          <w:r w:rsidDel="009A3739">
            <w:rPr>
              <w:noProof/>
              <w:webHidden/>
            </w:rPr>
            <w:tab/>
            <w:delText>48</w:delText>
          </w:r>
        </w:del>
      </w:ins>
    </w:p>
    <w:p w14:paraId="59B8C613" w14:textId="41C817F3" w:rsidR="00B30EE2" w:rsidDel="009A3739" w:rsidRDefault="00B30EE2">
      <w:pPr>
        <w:pStyle w:val="TOC3"/>
        <w:tabs>
          <w:tab w:val="right" w:pos="9854"/>
        </w:tabs>
        <w:rPr>
          <w:ins w:id="1013" w:author="Hui Pheng Teoh" w:date="2024-04-15T16:57:00Z"/>
          <w:del w:id="1014" w:author="TEOH, Hui Pheng (NHS ENGLAND - X26)" w:date="2024-04-22T17:56:00Z"/>
          <w:noProof/>
          <w:color w:val="auto"/>
          <w:kern w:val="2"/>
          <w:szCs w:val="24"/>
          <w:lang w:val="en-GB" w:eastAsia="en-GB"/>
          <w14:ligatures w14:val="standardContextual"/>
        </w:rPr>
      </w:pPr>
      <w:ins w:id="1015" w:author="Hui Pheng Teoh" w:date="2024-04-15T16:57:00Z">
        <w:del w:id="1016" w:author="TEOH, Hui Pheng (NHS ENGLAND - X26)" w:date="2024-04-22T17:56:00Z">
          <w:r w:rsidRPr="009A3739" w:rsidDel="009A3739">
            <w:rPr>
              <w:rStyle w:val="Hyperlink"/>
              <w:noProof/>
            </w:rPr>
            <w:delText>Example</w:delText>
          </w:r>
          <w:r w:rsidDel="009A3739">
            <w:rPr>
              <w:noProof/>
              <w:webHidden/>
            </w:rPr>
            <w:tab/>
            <w:delText>49</w:delText>
          </w:r>
        </w:del>
      </w:ins>
    </w:p>
    <w:p w14:paraId="2093A46A" w14:textId="3651BEEC" w:rsidR="00B30EE2" w:rsidDel="009A3739" w:rsidRDefault="00B30EE2">
      <w:pPr>
        <w:pStyle w:val="TOC3"/>
        <w:tabs>
          <w:tab w:val="right" w:pos="9854"/>
        </w:tabs>
        <w:rPr>
          <w:ins w:id="1017" w:author="Hui Pheng Teoh" w:date="2024-04-15T16:57:00Z"/>
          <w:del w:id="1018" w:author="TEOH, Hui Pheng (NHS ENGLAND - X26)" w:date="2024-04-22T17:56:00Z"/>
          <w:noProof/>
          <w:color w:val="auto"/>
          <w:kern w:val="2"/>
          <w:szCs w:val="24"/>
          <w:lang w:val="en-GB" w:eastAsia="en-GB"/>
          <w14:ligatures w14:val="standardContextual"/>
        </w:rPr>
      </w:pPr>
      <w:ins w:id="1019" w:author="Hui Pheng Teoh" w:date="2024-04-15T16:57:00Z">
        <w:del w:id="1020" w:author="TEOH, Hui Pheng (NHS ENGLAND - X26)" w:date="2024-04-22T17:56:00Z">
          <w:r w:rsidRPr="009A3739" w:rsidDel="009A3739">
            <w:rPr>
              <w:rStyle w:val="Hyperlink"/>
              <w:noProof/>
            </w:rPr>
            <w:delText>Data Requirements</w:delText>
          </w:r>
          <w:r w:rsidDel="009A3739">
            <w:rPr>
              <w:noProof/>
              <w:webHidden/>
            </w:rPr>
            <w:tab/>
            <w:delText>49</w:delText>
          </w:r>
        </w:del>
      </w:ins>
    </w:p>
    <w:p w14:paraId="5B17445B" w14:textId="7AE4CAC9" w:rsidR="00B30EE2" w:rsidDel="009A3739" w:rsidRDefault="00B30EE2">
      <w:pPr>
        <w:pStyle w:val="TOC3"/>
        <w:tabs>
          <w:tab w:val="right" w:pos="9854"/>
        </w:tabs>
        <w:rPr>
          <w:ins w:id="1021" w:author="Hui Pheng Teoh" w:date="2024-04-15T16:57:00Z"/>
          <w:del w:id="1022" w:author="TEOH, Hui Pheng (NHS ENGLAND - X26)" w:date="2024-04-22T17:56:00Z"/>
          <w:noProof/>
          <w:color w:val="auto"/>
          <w:kern w:val="2"/>
          <w:szCs w:val="24"/>
          <w:lang w:val="en-GB" w:eastAsia="en-GB"/>
          <w14:ligatures w14:val="standardContextual"/>
        </w:rPr>
      </w:pPr>
      <w:ins w:id="1023" w:author="Hui Pheng Teoh" w:date="2024-04-15T16:57:00Z">
        <w:del w:id="1024" w:author="TEOH, Hui Pheng (NHS ENGLAND - X26)" w:date="2024-04-22T17:56:00Z">
          <w:r w:rsidRPr="009A3739" w:rsidDel="009A3739">
            <w:rPr>
              <w:rStyle w:val="Hyperlink"/>
              <w:noProof/>
            </w:rPr>
            <w:delText>Technical Specifications</w:delText>
          </w:r>
          <w:r w:rsidDel="009A3739">
            <w:rPr>
              <w:noProof/>
              <w:webHidden/>
            </w:rPr>
            <w:tab/>
            <w:delText>49</w:delText>
          </w:r>
        </w:del>
      </w:ins>
    </w:p>
    <w:p w14:paraId="26A64CB3" w14:textId="45DA1110" w:rsidR="00B30EE2" w:rsidDel="009A3739" w:rsidRDefault="00B30EE2">
      <w:pPr>
        <w:pStyle w:val="TOC3"/>
        <w:tabs>
          <w:tab w:val="right" w:pos="9854"/>
        </w:tabs>
        <w:rPr>
          <w:ins w:id="1025" w:author="Hui Pheng Teoh" w:date="2024-04-15T16:57:00Z"/>
          <w:del w:id="1026" w:author="TEOH, Hui Pheng (NHS ENGLAND - X26)" w:date="2024-04-22T17:56:00Z"/>
          <w:noProof/>
          <w:color w:val="auto"/>
          <w:kern w:val="2"/>
          <w:szCs w:val="24"/>
          <w:lang w:val="en-GB" w:eastAsia="en-GB"/>
          <w14:ligatures w14:val="standardContextual"/>
        </w:rPr>
      </w:pPr>
      <w:ins w:id="1027" w:author="Hui Pheng Teoh" w:date="2024-04-15T16:57:00Z">
        <w:del w:id="1028" w:author="TEOH, Hui Pheng (NHS ENGLAND - X26)" w:date="2024-04-22T17:56:00Z">
          <w:r w:rsidRPr="009A3739" w:rsidDel="009A3739">
            <w:rPr>
              <w:rStyle w:val="Hyperlink"/>
              <w:noProof/>
            </w:rPr>
            <w:delText>Entity Relationship Diagram</w:delText>
          </w:r>
          <w:r w:rsidDel="009A3739">
            <w:rPr>
              <w:noProof/>
              <w:webHidden/>
            </w:rPr>
            <w:tab/>
            <w:delText>49</w:delText>
          </w:r>
        </w:del>
      </w:ins>
    </w:p>
    <w:p w14:paraId="54D9293F" w14:textId="114A175A" w:rsidR="00B30EE2" w:rsidDel="009A3739" w:rsidRDefault="00B30EE2">
      <w:pPr>
        <w:pStyle w:val="TOC2"/>
        <w:rPr>
          <w:ins w:id="1029" w:author="Hui Pheng Teoh" w:date="2024-04-15T16:57:00Z"/>
          <w:del w:id="1030" w:author="TEOH, Hui Pheng (NHS ENGLAND - X26)" w:date="2024-04-22T17:56:00Z"/>
          <w:rFonts w:asciiTheme="minorHAnsi" w:eastAsiaTheme="minorEastAsia" w:hAnsiTheme="minorHAnsi" w:cstheme="minorBidi"/>
          <w:color w:val="auto"/>
          <w:kern w:val="2"/>
          <w:sz w:val="24"/>
          <w:lang w:eastAsia="en-GB"/>
          <w14:ligatures w14:val="standardContextual"/>
        </w:rPr>
      </w:pPr>
      <w:ins w:id="1031" w:author="Hui Pheng Teoh" w:date="2024-04-15T16:57:00Z">
        <w:del w:id="1032" w:author="TEOH, Hui Pheng (NHS ENGLAND - X26)" w:date="2024-04-22T17:56:00Z">
          <w:r w:rsidRPr="009A3739" w:rsidDel="009A3739">
            <w:rPr>
              <w:rStyle w:val="Hyperlink"/>
            </w:rPr>
            <w:delText>Generate Prescription and Record Prescribed Item</w:delText>
          </w:r>
          <w:r w:rsidDel="009A3739">
            <w:rPr>
              <w:webHidden/>
            </w:rPr>
            <w:tab/>
            <w:delText>49</w:delText>
          </w:r>
        </w:del>
      </w:ins>
    </w:p>
    <w:p w14:paraId="2A1034E6" w14:textId="2DA192C3" w:rsidR="00B30EE2" w:rsidDel="009A3739" w:rsidRDefault="00B30EE2">
      <w:pPr>
        <w:pStyle w:val="TOC3"/>
        <w:tabs>
          <w:tab w:val="right" w:pos="9854"/>
        </w:tabs>
        <w:rPr>
          <w:ins w:id="1033" w:author="Hui Pheng Teoh" w:date="2024-04-15T16:57:00Z"/>
          <w:del w:id="1034" w:author="TEOH, Hui Pheng (NHS ENGLAND - X26)" w:date="2024-04-22T17:56:00Z"/>
          <w:noProof/>
          <w:color w:val="auto"/>
          <w:kern w:val="2"/>
          <w:szCs w:val="24"/>
          <w:lang w:val="en-GB" w:eastAsia="en-GB"/>
          <w14:ligatures w14:val="standardContextual"/>
        </w:rPr>
      </w:pPr>
      <w:ins w:id="1035" w:author="Hui Pheng Teoh" w:date="2024-04-15T16:57:00Z">
        <w:del w:id="1036" w:author="TEOH, Hui Pheng (NHS ENGLAND - X26)" w:date="2024-04-22T17:56:00Z">
          <w:r w:rsidRPr="009A3739" w:rsidDel="009A3739">
            <w:rPr>
              <w:rStyle w:val="Hyperlink"/>
              <w:noProof/>
            </w:rPr>
            <w:delText>Type</w:delText>
          </w:r>
          <w:r w:rsidDel="009A3739">
            <w:rPr>
              <w:noProof/>
              <w:webHidden/>
            </w:rPr>
            <w:tab/>
            <w:delText>49</w:delText>
          </w:r>
        </w:del>
      </w:ins>
    </w:p>
    <w:p w14:paraId="4ACA1B51" w14:textId="09F41E96" w:rsidR="00B30EE2" w:rsidDel="009A3739" w:rsidRDefault="00B30EE2">
      <w:pPr>
        <w:pStyle w:val="TOC3"/>
        <w:tabs>
          <w:tab w:val="right" w:pos="9854"/>
        </w:tabs>
        <w:rPr>
          <w:ins w:id="1037" w:author="Hui Pheng Teoh" w:date="2024-04-15T16:57:00Z"/>
          <w:del w:id="1038" w:author="TEOH, Hui Pheng (NHS ENGLAND - X26)" w:date="2024-04-22T17:56:00Z"/>
          <w:noProof/>
          <w:color w:val="auto"/>
          <w:kern w:val="2"/>
          <w:szCs w:val="24"/>
          <w:lang w:val="en-GB" w:eastAsia="en-GB"/>
          <w14:ligatures w14:val="standardContextual"/>
        </w:rPr>
      </w:pPr>
      <w:ins w:id="1039" w:author="Hui Pheng Teoh" w:date="2024-04-15T16:57:00Z">
        <w:del w:id="1040" w:author="TEOH, Hui Pheng (NHS ENGLAND - X26)" w:date="2024-04-22T17:56:00Z">
          <w:r w:rsidRPr="009A3739" w:rsidDel="009A3739">
            <w:rPr>
              <w:rStyle w:val="Hyperlink"/>
              <w:noProof/>
            </w:rPr>
            <w:delText>Description</w:delText>
          </w:r>
          <w:r w:rsidDel="009A3739">
            <w:rPr>
              <w:noProof/>
              <w:webHidden/>
            </w:rPr>
            <w:tab/>
            <w:delText>49</w:delText>
          </w:r>
        </w:del>
      </w:ins>
    </w:p>
    <w:p w14:paraId="4686E25E" w14:textId="7115B96B" w:rsidR="00B30EE2" w:rsidDel="009A3739" w:rsidRDefault="00B30EE2">
      <w:pPr>
        <w:pStyle w:val="TOC3"/>
        <w:tabs>
          <w:tab w:val="right" w:pos="9854"/>
        </w:tabs>
        <w:rPr>
          <w:ins w:id="1041" w:author="Hui Pheng Teoh" w:date="2024-04-15T16:57:00Z"/>
          <w:del w:id="1042" w:author="TEOH, Hui Pheng (NHS ENGLAND - X26)" w:date="2024-04-22T17:56:00Z"/>
          <w:noProof/>
          <w:color w:val="auto"/>
          <w:kern w:val="2"/>
          <w:szCs w:val="24"/>
          <w:lang w:val="en-GB" w:eastAsia="en-GB"/>
          <w14:ligatures w14:val="standardContextual"/>
        </w:rPr>
      </w:pPr>
      <w:ins w:id="1043" w:author="Hui Pheng Teoh" w:date="2024-04-15T16:57:00Z">
        <w:del w:id="1044" w:author="TEOH, Hui Pheng (NHS ENGLAND - X26)" w:date="2024-04-22T17:56:00Z">
          <w:r w:rsidRPr="009A3739" w:rsidDel="009A3739">
            <w:rPr>
              <w:rStyle w:val="Hyperlink"/>
              <w:noProof/>
            </w:rPr>
            <w:delText>Additional Information</w:delText>
          </w:r>
          <w:r w:rsidDel="009A3739">
            <w:rPr>
              <w:noProof/>
              <w:webHidden/>
            </w:rPr>
            <w:tab/>
            <w:delText>50</w:delText>
          </w:r>
        </w:del>
      </w:ins>
    </w:p>
    <w:p w14:paraId="3FA71839" w14:textId="377CB2E9" w:rsidR="00B30EE2" w:rsidDel="009A3739" w:rsidRDefault="00B30EE2">
      <w:pPr>
        <w:pStyle w:val="TOC3"/>
        <w:tabs>
          <w:tab w:val="right" w:pos="9854"/>
        </w:tabs>
        <w:rPr>
          <w:ins w:id="1045" w:author="Hui Pheng Teoh" w:date="2024-04-15T16:57:00Z"/>
          <w:del w:id="1046" w:author="TEOH, Hui Pheng (NHS ENGLAND - X26)" w:date="2024-04-22T17:56:00Z"/>
          <w:noProof/>
          <w:color w:val="auto"/>
          <w:kern w:val="2"/>
          <w:szCs w:val="24"/>
          <w:lang w:val="en-GB" w:eastAsia="en-GB"/>
          <w14:ligatures w14:val="standardContextual"/>
        </w:rPr>
      </w:pPr>
      <w:ins w:id="1047" w:author="Hui Pheng Teoh" w:date="2024-04-15T16:57:00Z">
        <w:del w:id="1048" w:author="TEOH, Hui Pheng (NHS ENGLAND - X26)" w:date="2024-04-22T17:56:00Z">
          <w:r w:rsidRPr="009A3739" w:rsidDel="009A3739">
            <w:rPr>
              <w:rStyle w:val="Hyperlink"/>
              <w:noProof/>
            </w:rPr>
            <w:delText>Example</w:delText>
          </w:r>
          <w:r w:rsidDel="009A3739">
            <w:rPr>
              <w:noProof/>
              <w:webHidden/>
            </w:rPr>
            <w:tab/>
            <w:delText>50</w:delText>
          </w:r>
        </w:del>
      </w:ins>
    </w:p>
    <w:p w14:paraId="08592804" w14:textId="04DD97D9" w:rsidR="00B30EE2" w:rsidDel="009A3739" w:rsidRDefault="00B30EE2">
      <w:pPr>
        <w:pStyle w:val="TOC3"/>
        <w:tabs>
          <w:tab w:val="right" w:pos="9854"/>
        </w:tabs>
        <w:rPr>
          <w:ins w:id="1049" w:author="Hui Pheng Teoh" w:date="2024-04-15T16:57:00Z"/>
          <w:del w:id="1050" w:author="TEOH, Hui Pheng (NHS ENGLAND - X26)" w:date="2024-04-22T17:56:00Z"/>
          <w:noProof/>
          <w:color w:val="auto"/>
          <w:kern w:val="2"/>
          <w:szCs w:val="24"/>
          <w:lang w:val="en-GB" w:eastAsia="en-GB"/>
          <w14:ligatures w14:val="standardContextual"/>
        </w:rPr>
      </w:pPr>
      <w:ins w:id="1051" w:author="Hui Pheng Teoh" w:date="2024-04-15T16:57:00Z">
        <w:del w:id="1052" w:author="TEOH, Hui Pheng (NHS ENGLAND - X26)" w:date="2024-04-22T17:56:00Z">
          <w:r w:rsidRPr="009A3739" w:rsidDel="009A3739">
            <w:rPr>
              <w:rStyle w:val="Hyperlink"/>
              <w:noProof/>
            </w:rPr>
            <w:delText>Data Requirements</w:delText>
          </w:r>
          <w:r w:rsidDel="009A3739">
            <w:rPr>
              <w:noProof/>
              <w:webHidden/>
            </w:rPr>
            <w:tab/>
            <w:delText>50</w:delText>
          </w:r>
        </w:del>
      </w:ins>
    </w:p>
    <w:p w14:paraId="5F60C4BE" w14:textId="131F3A0F" w:rsidR="00B30EE2" w:rsidDel="009A3739" w:rsidRDefault="00B30EE2">
      <w:pPr>
        <w:pStyle w:val="TOC3"/>
        <w:tabs>
          <w:tab w:val="right" w:pos="9854"/>
        </w:tabs>
        <w:rPr>
          <w:ins w:id="1053" w:author="Hui Pheng Teoh" w:date="2024-04-15T16:57:00Z"/>
          <w:del w:id="1054" w:author="TEOH, Hui Pheng (NHS ENGLAND - X26)" w:date="2024-04-22T17:56:00Z"/>
          <w:noProof/>
          <w:color w:val="auto"/>
          <w:kern w:val="2"/>
          <w:szCs w:val="24"/>
          <w:lang w:val="en-GB" w:eastAsia="en-GB"/>
          <w14:ligatures w14:val="standardContextual"/>
        </w:rPr>
      </w:pPr>
      <w:ins w:id="1055" w:author="Hui Pheng Teoh" w:date="2024-04-15T16:57:00Z">
        <w:del w:id="1056" w:author="TEOH, Hui Pheng (NHS ENGLAND - X26)" w:date="2024-04-22T17:56:00Z">
          <w:r w:rsidRPr="009A3739" w:rsidDel="009A3739">
            <w:rPr>
              <w:rStyle w:val="Hyperlink"/>
              <w:noProof/>
            </w:rPr>
            <w:delText>Technical Specifications</w:delText>
          </w:r>
          <w:r w:rsidDel="009A3739">
            <w:rPr>
              <w:noProof/>
              <w:webHidden/>
            </w:rPr>
            <w:tab/>
            <w:delText>50</w:delText>
          </w:r>
        </w:del>
      </w:ins>
    </w:p>
    <w:p w14:paraId="1E689C12" w14:textId="73B1E41B" w:rsidR="00B30EE2" w:rsidDel="009A3739" w:rsidRDefault="00B30EE2">
      <w:pPr>
        <w:pStyle w:val="TOC3"/>
        <w:tabs>
          <w:tab w:val="right" w:pos="9854"/>
        </w:tabs>
        <w:rPr>
          <w:ins w:id="1057" w:author="Hui Pheng Teoh" w:date="2024-04-15T16:57:00Z"/>
          <w:del w:id="1058" w:author="TEOH, Hui Pheng (NHS ENGLAND - X26)" w:date="2024-04-22T17:56:00Z"/>
          <w:noProof/>
          <w:color w:val="auto"/>
          <w:kern w:val="2"/>
          <w:szCs w:val="24"/>
          <w:lang w:val="en-GB" w:eastAsia="en-GB"/>
          <w14:ligatures w14:val="standardContextual"/>
        </w:rPr>
      </w:pPr>
      <w:ins w:id="1059" w:author="Hui Pheng Teoh" w:date="2024-04-15T16:57:00Z">
        <w:del w:id="1060" w:author="TEOH, Hui Pheng (NHS ENGLAND - X26)" w:date="2024-04-22T17:56:00Z">
          <w:r w:rsidRPr="009A3739" w:rsidDel="009A3739">
            <w:rPr>
              <w:rStyle w:val="Hyperlink"/>
              <w:noProof/>
            </w:rPr>
            <w:delText>Entity Relationship Diagram</w:delText>
          </w:r>
          <w:r w:rsidDel="009A3739">
            <w:rPr>
              <w:noProof/>
              <w:webHidden/>
            </w:rPr>
            <w:tab/>
            <w:delText>51</w:delText>
          </w:r>
        </w:del>
      </w:ins>
    </w:p>
    <w:p w14:paraId="2E38195C" w14:textId="4910AADF" w:rsidR="00B30EE2" w:rsidDel="009A3739" w:rsidRDefault="00B30EE2">
      <w:pPr>
        <w:pStyle w:val="TOC1"/>
        <w:rPr>
          <w:ins w:id="1061" w:author="Hui Pheng Teoh" w:date="2024-04-15T16:57:00Z"/>
          <w:del w:id="1062" w:author="TEOH, Hui Pheng (NHS ENGLAND - X26)" w:date="2024-04-22T17:56:00Z"/>
          <w:rFonts w:asciiTheme="minorHAnsi" w:eastAsiaTheme="minorEastAsia" w:hAnsiTheme="minorHAnsi" w:cstheme="minorBidi"/>
          <w:color w:val="auto"/>
          <w:kern w:val="2"/>
          <w:sz w:val="24"/>
          <w:lang w:eastAsia="en-GB"/>
          <w14:ligatures w14:val="standardContextual"/>
        </w:rPr>
      </w:pPr>
      <w:ins w:id="1063" w:author="Hui Pheng Teoh" w:date="2024-04-15T16:57:00Z">
        <w:del w:id="1064" w:author="TEOH, Hui Pheng (NHS ENGLAND - X26)" w:date="2024-04-22T17:56:00Z">
          <w:r w:rsidRPr="009A3739" w:rsidDel="009A3739">
            <w:rPr>
              <w:rStyle w:val="Hyperlink"/>
            </w:rPr>
            <w:delText>Generating a Primary Care Products Entity (dmd_product)</w:delText>
          </w:r>
          <w:r w:rsidDel="009A3739">
            <w:rPr>
              <w:webHidden/>
            </w:rPr>
            <w:tab/>
            <w:delText>51</w:delText>
          </w:r>
        </w:del>
      </w:ins>
    </w:p>
    <w:p w14:paraId="3931A874" w14:textId="74850EC0" w:rsidR="00B30EE2" w:rsidDel="009A3739" w:rsidRDefault="00B30EE2">
      <w:pPr>
        <w:pStyle w:val="TOC2"/>
        <w:rPr>
          <w:ins w:id="1065" w:author="Hui Pheng Teoh" w:date="2024-04-15T16:57:00Z"/>
          <w:del w:id="1066" w:author="TEOH, Hui Pheng (NHS ENGLAND - X26)" w:date="2024-04-22T17:56:00Z"/>
          <w:rFonts w:asciiTheme="minorHAnsi" w:eastAsiaTheme="minorEastAsia" w:hAnsiTheme="minorHAnsi" w:cstheme="minorBidi"/>
          <w:color w:val="auto"/>
          <w:kern w:val="2"/>
          <w:sz w:val="24"/>
          <w:lang w:eastAsia="en-GB"/>
          <w14:ligatures w14:val="standardContextual"/>
        </w:rPr>
      </w:pPr>
      <w:ins w:id="1067" w:author="Hui Pheng Teoh" w:date="2024-04-15T16:57:00Z">
        <w:del w:id="1068" w:author="TEOH, Hui Pheng (NHS ENGLAND - X26)" w:date="2024-04-22T17:56:00Z">
          <w:r w:rsidRPr="009A3739" w:rsidDel="009A3739">
            <w:rPr>
              <w:rStyle w:val="Hyperlink"/>
            </w:rPr>
            <w:delText>Overview</w:delText>
          </w:r>
          <w:r w:rsidDel="009A3739">
            <w:rPr>
              <w:webHidden/>
            </w:rPr>
            <w:tab/>
            <w:delText>51</w:delText>
          </w:r>
        </w:del>
      </w:ins>
    </w:p>
    <w:p w14:paraId="41182F4D" w14:textId="660055BF" w:rsidR="00B30EE2" w:rsidDel="009A3739" w:rsidRDefault="00B30EE2">
      <w:pPr>
        <w:pStyle w:val="TOC3"/>
        <w:tabs>
          <w:tab w:val="right" w:pos="9854"/>
        </w:tabs>
        <w:rPr>
          <w:ins w:id="1069" w:author="Hui Pheng Teoh" w:date="2024-04-15T16:57:00Z"/>
          <w:del w:id="1070" w:author="TEOH, Hui Pheng (NHS ENGLAND - X26)" w:date="2024-04-22T17:56:00Z"/>
          <w:noProof/>
          <w:color w:val="auto"/>
          <w:kern w:val="2"/>
          <w:szCs w:val="24"/>
          <w:lang w:val="en-GB" w:eastAsia="en-GB"/>
          <w14:ligatures w14:val="standardContextual"/>
        </w:rPr>
      </w:pPr>
      <w:ins w:id="1071" w:author="Hui Pheng Teoh" w:date="2024-04-15T16:57:00Z">
        <w:del w:id="1072" w:author="TEOH, Hui Pheng (NHS ENGLAND - X26)" w:date="2024-04-22T17:56:00Z">
          <w:r w:rsidRPr="009A3739" w:rsidDel="009A3739">
            <w:rPr>
              <w:rStyle w:val="Hyperlink"/>
              <w:noProof/>
            </w:rPr>
            <w:delText>Primary Care Products Entity</w:delText>
          </w:r>
          <w:r w:rsidDel="009A3739">
            <w:rPr>
              <w:noProof/>
              <w:webHidden/>
            </w:rPr>
            <w:tab/>
            <w:delText>51</w:delText>
          </w:r>
        </w:del>
      </w:ins>
    </w:p>
    <w:p w14:paraId="57DB698C" w14:textId="49D1DB29" w:rsidR="00B30EE2" w:rsidDel="009A3739" w:rsidRDefault="00B30EE2">
      <w:pPr>
        <w:pStyle w:val="TOC1"/>
        <w:rPr>
          <w:ins w:id="1073" w:author="Hui Pheng Teoh" w:date="2024-04-15T16:57:00Z"/>
          <w:del w:id="1074" w:author="TEOH, Hui Pheng (NHS ENGLAND - X26)" w:date="2024-04-22T17:56:00Z"/>
          <w:rFonts w:asciiTheme="minorHAnsi" w:eastAsiaTheme="minorEastAsia" w:hAnsiTheme="minorHAnsi" w:cstheme="minorBidi"/>
          <w:color w:val="auto"/>
          <w:kern w:val="2"/>
          <w:sz w:val="24"/>
          <w:lang w:eastAsia="en-GB"/>
          <w14:ligatures w14:val="standardContextual"/>
        </w:rPr>
      </w:pPr>
      <w:ins w:id="1075" w:author="Hui Pheng Teoh" w:date="2024-04-15T16:57:00Z">
        <w:del w:id="1076" w:author="TEOH, Hui Pheng (NHS ENGLAND - X26)" w:date="2024-04-22T17:56:00Z">
          <w:r w:rsidRPr="009A3739" w:rsidDel="009A3739">
            <w:rPr>
              <w:rStyle w:val="Hyperlink"/>
            </w:rPr>
            <w:delText>Primary Care Dispensing</w:delText>
          </w:r>
          <w:r w:rsidDel="009A3739">
            <w:rPr>
              <w:webHidden/>
            </w:rPr>
            <w:tab/>
            <w:delText>69</w:delText>
          </w:r>
        </w:del>
      </w:ins>
    </w:p>
    <w:p w14:paraId="176D1221" w14:textId="20469835" w:rsidR="00B30EE2" w:rsidDel="009A3739" w:rsidRDefault="00B30EE2">
      <w:pPr>
        <w:pStyle w:val="TOC2"/>
        <w:rPr>
          <w:ins w:id="1077" w:author="Hui Pheng Teoh" w:date="2024-04-15T16:57:00Z"/>
          <w:del w:id="1078" w:author="TEOH, Hui Pheng (NHS ENGLAND - X26)" w:date="2024-04-22T17:56:00Z"/>
          <w:rFonts w:asciiTheme="minorHAnsi" w:eastAsiaTheme="minorEastAsia" w:hAnsiTheme="minorHAnsi" w:cstheme="minorBidi"/>
          <w:color w:val="auto"/>
          <w:kern w:val="2"/>
          <w:sz w:val="24"/>
          <w:lang w:eastAsia="en-GB"/>
          <w14:ligatures w14:val="standardContextual"/>
        </w:rPr>
      </w:pPr>
      <w:ins w:id="1079" w:author="Hui Pheng Teoh" w:date="2024-04-15T16:57:00Z">
        <w:del w:id="1080" w:author="TEOH, Hui Pheng (NHS ENGLAND - X26)" w:date="2024-04-22T17:56:00Z">
          <w:r w:rsidRPr="009A3739" w:rsidDel="009A3739">
            <w:rPr>
              <w:rStyle w:val="Hyperlink"/>
            </w:rPr>
            <w:delText>Overview</w:delText>
          </w:r>
          <w:r w:rsidDel="009A3739">
            <w:rPr>
              <w:webHidden/>
            </w:rPr>
            <w:tab/>
            <w:delText>69</w:delText>
          </w:r>
        </w:del>
      </w:ins>
    </w:p>
    <w:p w14:paraId="4E5D2F8A" w14:textId="494A67A0" w:rsidR="00B30EE2" w:rsidDel="009A3739" w:rsidRDefault="00B30EE2">
      <w:pPr>
        <w:pStyle w:val="TOC1"/>
        <w:rPr>
          <w:ins w:id="1081" w:author="Hui Pheng Teoh" w:date="2024-04-15T16:57:00Z"/>
          <w:del w:id="1082" w:author="TEOH, Hui Pheng (NHS ENGLAND - X26)" w:date="2024-04-22T17:56:00Z"/>
          <w:rFonts w:asciiTheme="minorHAnsi" w:eastAsiaTheme="minorEastAsia" w:hAnsiTheme="minorHAnsi" w:cstheme="minorBidi"/>
          <w:color w:val="auto"/>
          <w:kern w:val="2"/>
          <w:sz w:val="24"/>
          <w:lang w:eastAsia="en-GB"/>
          <w14:ligatures w14:val="standardContextual"/>
        </w:rPr>
      </w:pPr>
      <w:ins w:id="1083" w:author="Hui Pheng Teoh" w:date="2024-04-15T16:57:00Z">
        <w:del w:id="1084" w:author="TEOH, Hui Pheng (NHS ENGLAND - X26)" w:date="2024-04-22T17:56:00Z">
          <w:r w:rsidRPr="009A3739" w:rsidDel="009A3739">
            <w:rPr>
              <w:rStyle w:val="Hyperlink"/>
              <w:rFonts w:ascii="Arial" w:hAnsi="Arial"/>
            </w:rPr>
            <w:delText>Dispensing Process Flow</w:delText>
          </w:r>
          <w:r w:rsidDel="009A3739">
            <w:rPr>
              <w:webHidden/>
            </w:rPr>
            <w:tab/>
            <w:delText>70</w:delText>
          </w:r>
        </w:del>
      </w:ins>
    </w:p>
    <w:p w14:paraId="67F599C5" w14:textId="3F104F26" w:rsidR="00B30EE2" w:rsidDel="009A3739" w:rsidRDefault="00B30EE2">
      <w:pPr>
        <w:pStyle w:val="TOC3"/>
        <w:tabs>
          <w:tab w:val="right" w:pos="9854"/>
        </w:tabs>
        <w:rPr>
          <w:ins w:id="1085" w:author="Hui Pheng Teoh" w:date="2024-04-15T16:57:00Z"/>
          <w:del w:id="1086" w:author="TEOH, Hui Pheng (NHS ENGLAND - X26)" w:date="2024-04-22T17:56:00Z"/>
          <w:noProof/>
          <w:color w:val="auto"/>
          <w:kern w:val="2"/>
          <w:szCs w:val="24"/>
          <w:lang w:val="en-GB" w:eastAsia="en-GB"/>
          <w14:ligatures w14:val="standardContextual"/>
        </w:rPr>
      </w:pPr>
      <w:ins w:id="1087" w:author="Hui Pheng Teoh" w:date="2024-04-15T16:57:00Z">
        <w:del w:id="1088" w:author="TEOH, Hui Pheng (NHS ENGLAND - X26)" w:date="2024-04-22T17:56:00Z">
          <w:r w:rsidRPr="009A3739" w:rsidDel="009A3739">
            <w:rPr>
              <w:rStyle w:val="Hyperlink"/>
              <w:noProof/>
            </w:rPr>
            <w:delText>Identify Prescribed Item</w:delText>
          </w:r>
          <w:r w:rsidDel="009A3739">
            <w:rPr>
              <w:noProof/>
              <w:webHidden/>
            </w:rPr>
            <w:tab/>
            <w:delText>70</w:delText>
          </w:r>
        </w:del>
      </w:ins>
    </w:p>
    <w:p w14:paraId="54191632" w14:textId="7FA09172" w:rsidR="00B30EE2" w:rsidDel="009A3739" w:rsidRDefault="00B30EE2">
      <w:pPr>
        <w:pStyle w:val="TOC3"/>
        <w:tabs>
          <w:tab w:val="right" w:pos="9854"/>
        </w:tabs>
        <w:rPr>
          <w:ins w:id="1089" w:author="Hui Pheng Teoh" w:date="2024-04-15T16:57:00Z"/>
          <w:del w:id="1090" w:author="TEOH, Hui Pheng (NHS ENGLAND - X26)" w:date="2024-04-22T17:56:00Z"/>
          <w:noProof/>
          <w:color w:val="auto"/>
          <w:kern w:val="2"/>
          <w:szCs w:val="24"/>
          <w:lang w:val="en-GB" w:eastAsia="en-GB"/>
          <w14:ligatures w14:val="standardContextual"/>
        </w:rPr>
      </w:pPr>
      <w:ins w:id="1091" w:author="Hui Pheng Teoh" w:date="2024-04-15T16:57:00Z">
        <w:del w:id="1092" w:author="TEOH, Hui Pheng (NHS ENGLAND - X26)" w:date="2024-04-22T17:56:00Z">
          <w:r w:rsidRPr="009A3739" w:rsidDel="009A3739">
            <w:rPr>
              <w:rStyle w:val="Hyperlink"/>
              <w:noProof/>
            </w:rPr>
            <w:delText>Data Requirements</w:delText>
          </w:r>
          <w:r w:rsidDel="009A3739">
            <w:rPr>
              <w:noProof/>
              <w:webHidden/>
            </w:rPr>
            <w:tab/>
            <w:delText>71</w:delText>
          </w:r>
        </w:del>
      </w:ins>
    </w:p>
    <w:p w14:paraId="61757120" w14:textId="126330EB" w:rsidR="00B30EE2" w:rsidDel="009A3739" w:rsidRDefault="00B30EE2">
      <w:pPr>
        <w:pStyle w:val="TOC3"/>
        <w:tabs>
          <w:tab w:val="right" w:pos="9854"/>
        </w:tabs>
        <w:rPr>
          <w:ins w:id="1093" w:author="Hui Pheng Teoh" w:date="2024-04-15T16:57:00Z"/>
          <w:del w:id="1094" w:author="TEOH, Hui Pheng (NHS ENGLAND - X26)" w:date="2024-04-22T17:56:00Z"/>
          <w:noProof/>
          <w:color w:val="auto"/>
          <w:kern w:val="2"/>
          <w:szCs w:val="24"/>
          <w:lang w:val="en-GB" w:eastAsia="en-GB"/>
          <w14:ligatures w14:val="standardContextual"/>
        </w:rPr>
      </w:pPr>
      <w:ins w:id="1095" w:author="Hui Pheng Teoh" w:date="2024-04-15T16:57:00Z">
        <w:del w:id="1096" w:author="TEOH, Hui Pheng (NHS ENGLAND - X26)" w:date="2024-04-22T17:56:00Z">
          <w:r w:rsidRPr="009A3739" w:rsidDel="009A3739">
            <w:rPr>
              <w:rStyle w:val="Hyperlink"/>
              <w:noProof/>
            </w:rPr>
            <w:delText>Technical specifications</w:delText>
          </w:r>
          <w:r w:rsidDel="009A3739">
            <w:rPr>
              <w:noProof/>
              <w:webHidden/>
            </w:rPr>
            <w:tab/>
            <w:delText>71</w:delText>
          </w:r>
        </w:del>
      </w:ins>
    </w:p>
    <w:p w14:paraId="7181C737" w14:textId="1670EB58" w:rsidR="00B30EE2" w:rsidDel="009A3739" w:rsidRDefault="00B30EE2">
      <w:pPr>
        <w:pStyle w:val="TOC3"/>
        <w:tabs>
          <w:tab w:val="right" w:pos="9854"/>
        </w:tabs>
        <w:rPr>
          <w:ins w:id="1097" w:author="Hui Pheng Teoh" w:date="2024-04-15T16:57:00Z"/>
          <w:del w:id="1098" w:author="TEOH, Hui Pheng (NHS ENGLAND - X26)" w:date="2024-04-22T17:56:00Z"/>
          <w:noProof/>
          <w:color w:val="auto"/>
          <w:kern w:val="2"/>
          <w:szCs w:val="24"/>
          <w:lang w:val="en-GB" w:eastAsia="en-GB"/>
          <w14:ligatures w14:val="standardContextual"/>
        </w:rPr>
      </w:pPr>
      <w:ins w:id="1099" w:author="Hui Pheng Teoh" w:date="2024-04-15T16:57:00Z">
        <w:del w:id="1100" w:author="TEOH, Hui Pheng (NHS ENGLAND - X26)" w:date="2024-04-22T17:56:00Z">
          <w:r w:rsidRPr="009A3739" w:rsidDel="009A3739">
            <w:rPr>
              <w:rStyle w:val="Hyperlink"/>
              <w:noProof/>
            </w:rPr>
            <w:delText>Entity Relationship Diagram</w:delText>
          </w:r>
          <w:r w:rsidDel="009A3739">
            <w:rPr>
              <w:noProof/>
              <w:webHidden/>
            </w:rPr>
            <w:tab/>
            <w:delText>71</w:delText>
          </w:r>
        </w:del>
      </w:ins>
    </w:p>
    <w:p w14:paraId="1AC48D15" w14:textId="271A56CF" w:rsidR="00B30EE2" w:rsidDel="009A3739" w:rsidRDefault="00B30EE2">
      <w:pPr>
        <w:pStyle w:val="TOC2"/>
        <w:rPr>
          <w:ins w:id="1101" w:author="Hui Pheng Teoh" w:date="2024-04-15T16:57:00Z"/>
          <w:del w:id="1102" w:author="TEOH, Hui Pheng (NHS ENGLAND - X26)" w:date="2024-04-22T17:56:00Z"/>
          <w:rFonts w:asciiTheme="minorHAnsi" w:eastAsiaTheme="minorEastAsia" w:hAnsiTheme="minorHAnsi" w:cstheme="minorBidi"/>
          <w:color w:val="auto"/>
          <w:kern w:val="2"/>
          <w:sz w:val="24"/>
          <w:lang w:eastAsia="en-GB"/>
          <w14:ligatures w14:val="standardContextual"/>
        </w:rPr>
      </w:pPr>
      <w:ins w:id="1103" w:author="Hui Pheng Teoh" w:date="2024-04-15T16:57:00Z">
        <w:del w:id="1104" w:author="TEOH, Hui Pheng (NHS ENGLAND - X26)" w:date="2024-04-22T17:56:00Z">
          <w:r w:rsidRPr="009A3739" w:rsidDel="009A3739">
            <w:rPr>
              <w:rStyle w:val="Hyperlink"/>
            </w:rPr>
            <w:delText>Validate Prescription</w:delText>
          </w:r>
          <w:r w:rsidDel="009A3739">
            <w:rPr>
              <w:webHidden/>
            </w:rPr>
            <w:tab/>
            <w:delText>72</w:delText>
          </w:r>
        </w:del>
      </w:ins>
    </w:p>
    <w:p w14:paraId="01651B1A" w14:textId="7FAC9998" w:rsidR="00B30EE2" w:rsidDel="009A3739" w:rsidRDefault="00B30EE2">
      <w:pPr>
        <w:pStyle w:val="TOC3"/>
        <w:tabs>
          <w:tab w:val="right" w:pos="9854"/>
        </w:tabs>
        <w:rPr>
          <w:ins w:id="1105" w:author="Hui Pheng Teoh" w:date="2024-04-15T16:57:00Z"/>
          <w:del w:id="1106" w:author="TEOH, Hui Pheng (NHS ENGLAND - X26)" w:date="2024-04-22T17:56:00Z"/>
          <w:noProof/>
          <w:color w:val="auto"/>
          <w:kern w:val="2"/>
          <w:szCs w:val="24"/>
          <w:lang w:val="en-GB" w:eastAsia="en-GB"/>
          <w14:ligatures w14:val="standardContextual"/>
        </w:rPr>
      </w:pPr>
      <w:ins w:id="1107" w:author="Hui Pheng Teoh" w:date="2024-04-15T16:57:00Z">
        <w:del w:id="1108" w:author="TEOH, Hui Pheng (NHS ENGLAND - X26)" w:date="2024-04-22T17:56:00Z">
          <w:r w:rsidRPr="009A3739" w:rsidDel="009A3739">
            <w:rPr>
              <w:rStyle w:val="Hyperlink"/>
              <w:noProof/>
            </w:rPr>
            <w:delText>Type</w:delText>
          </w:r>
          <w:r w:rsidDel="009A3739">
            <w:rPr>
              <w:noProof/>
              <w:webHidden/>
            </w:rPr>
            <w:tab/>
            <w:delText>72</w:delText>
          </w:r>
        </w:del>
      </w:ins>
    </w:p>
    <w:p w14:paraId="1ECD57F7" w14:textId="2FE0E358" w:rsidR="00B30EE2" w:rsidDel="009A3739" w:rsidRDefault="00B30EE2">
      <w:pPr>
        <w:pStyle w:val="TOC3"/>
        <w:tabs>
          <w:tab w:val="right" w:pos="9854"/>
        </w:tabs>
        <w:rPr>
          <w:ins w:id="1109" w:author="Hui Pheng Teoh" w:date="2024-04-15T16:57:00Z"/>
          <w:del w:id="1110" w:author="TEOH, Hui Pheng (NHS ENGLAND - X26)" w:date="2024-04-22T17:56:00Z"/>
          <w:noProof/>
          <w:color w:val="auto"/>
          <w:kern w:val="2"/>
          <w:szCs w:val="24"/>
          <w:lang w:val="en-GB" w:eastAsia="en-GB"/>
          <w14:ligatures w14:val="standardContextual"/>
        </w:rPr>
      </w:pPr>
      <w:ins w:id="1111" w:author="Hui Pheng Teoh" w:date="2024-04-15T16:57:00Z">
        <w:del w:id="1112" w:author="TEOH, Hui Pheng (NHS ENGLAND - X26)" w:date="2024-04-22T17:56:00Z">
          <w:r w:rsidRPr="009A3739" w:rsidDel="009A3739">
            <w:rPr>
              <w:rStyle w:val="Hyperlink"/>
              <w:noProof/>
            </w:rPr>
            <w:delText>Description</w:delText>
          </w:r>
          <w:r w:rsidDel="009A3739">
            <w:rPr>
              <w:noProof/>
              <w:webHidden/>
            </w:rPr>
            <w:tab/>
            <w:delText>72</w:delText>
          </w:r>
        </w:del>
      </w:ins>
    </w:p>
    <w:p w14:paraId="46B455F4" w14:textId="22A1DE3D" w:rsidR="00B30EE2" w:rsidDel="009A3739" w:rsidRDefault="00B30EE2">
      <w:pPr>
        <w:pStyle w:val="TOC3"/>
        <w:tabs>
          <w:tab w:val="right" w:pos="9854"/>
        </w:tabs>
        <w:rPr>
          <w:ins w:id="1113" w:author="Hui Pheng Teoh" w:date="2024-04-15T16:57:00Z"/>
          <w:del w:id="1114" w:author="TEOH, Hui Pheng (NHS ENGLAND - X26)" w:date="2024-04-22T17:56:00Z"/>
          <w:noProof/>
          <w:color w:val="auto"/>
          <w:kern w:val="2"/>
          <w:szCs w:val="24"/>
          <w:lang w:val="en-GB" w:eastAsia="en-GB"/>
          <w14:ligatures w14:val="standardContextual"/>
        </w:rPr>
      </w:pPr>
      <w:ins w:id="1115" w:author="Hui Pheng Teoh" w:date="2024-04-15T16:57:00Z">
        <w:del w:id="1116" w:author="TEOH, Hui Pheng (NHS ENGLAND - X26)" w:date="2024-04-22T17:56:00Z">
          <w:r w:rsidRPr="009A3739" w:rsidDel="009A3739">
            <w:rPr>
              <w:rStyle w:val="Hyperlink"/>
              <w:noProof/>
            </w:rPr>
            <w:delText>Additional Information</w:delText>
          </w:r>
          <w:r w:rsidDel="009A3739">
            <w:rPr>
              <w:noProof/>
              <w:webHidden/>
            </w:rPr>
            <w:tab/>
            <w:delText>72</w:delText>
          </w:r>
        </w:del>
      </w:ins>
    </w:p>
    <w:p w14:paraId="0F5251F7" w14:textId="7E0481BA" w:rsidR="00B30EE2" w:rsidDel="009A3739" w:rsidRDefault="00B30EE2">
      <w:pPr>
        <w:pStyle w:val="TOC3"/>
        <w:tabs>
          <w:tab w:val="right" w:pos="9854"/>
        </w:tabs>
        <w:rPr>
          <w:ins w:id="1117" w:author="Hui Pheng Teoh" w:date="2024-04-15T16:57:00Z"/>
          <w:del w:id="1118" w:author="TEOH, Hui Pheng (NHS ENGLAND - X26)" w:date="2024-04-22T17:56:00Z"/>
          <w:noProof/>
          <w:color w:val="auto"/>
          <w:kern w:val="2"/>
          <w:szCs w:val="24"/>
          <w:lang w:val="en-GB" w:eastAsia="en-GB"/>
          <w14:ligatures w14:val="standardContextual"/>
        </w:rPr>
      </w:pPr>
      <w:ins w:id="1119" w:author="Hui Pheng Teoh" w:date="2024-04-15T16:57:00Z">
        <w:del w:id="1120" w:author="TEOH, Hui Pheng (NHS ENGLAND - X26)" w:date="2024-04-22T17:56:00Z">
          <w:r w:rsidRPr="009A3739" w:rsidDel="009A3739">
            <w:rPr>
              <w:rStyle w:val="Hyperlink"/>
              <w:noProof/>
            </w:rPr>
            <w:delText>Example 1</w:delText>
          </w:r>
          <w:r w:rsidDel="009A3739">
            <w:rPr>
              <w:noProof/>
              <w:webHidden/>
            </w:rPr>
            <w:tab/>
            <w:delText>72</w:delText>
          </w:r>
        </w:del>
      </w:ins>
    </w:p>
    <w:p w14:paraId="641F2421" w14:textId="77288623" w:rsidR="00B30EE2" w:rsidDel="009A3739" w:rsidRDefault="00B30EE2">
      <w:pPr>
        <w:pStyle w:val="TOC3"/>
        <w:tabs>
          <w:tab w:val="right" w:pos="9854"/>
        </w:tabs>
        <w:rPr>
          <w:ins w:id="1121" w:author="Hui Pheng Teoh" w:date="2024-04-15T16:57:00Z"/>
          <w:del w:id="1122" w:author="TEOH, Hui Pheng (NHS ENGLAND - X26)" w:date="2024-04-22T17:56:00Z"/>
          <w:noProof/>
          <w:color w:val="auto"/>
          <w:kern w:val="2"/>
          <w:szCs w:val="24"/>
          <w:lang w:val="en-GB" w:eastAsia="en-GB"/>
          <w14:ligatures w14:val="standardContextual"/>
        </w:rPr>
      </w:pPr>
      <w:ins w:id="1123" w:author="Hui Pheng Teoh" w:date="2024-04-15T16:57:00Z">
        <w:del w:id="1124" w:author="TEOH, Hui Pheng (NHS ENGLAND - X26)" w:date="2024-04-22T17:56:00Z">
          <w:r w:rsidRPr="009A3739" w:rsidDel="009A3739">
            <w:rPr>
              <w:rStyle w:val="Hyperlink"/>
              <w:noProof/>
            </w:rPr>
            <w:delText>Example 2</w:delText>
          </w:r>
          <w:r w:rsidDel="009A3739">
            <w:rPr>
              <w:noProof/>
              <w:webHidden/>
            </w:rPr>
            <w:tab/>
            <w:delText>74</w:delText>
          </w:r>
        </w:del>
      </w:ins>
    </w:p>
    <w:p w14:paraId="19B9F70F" w14:textId="65632E51" w:rsidR="00B30EE2" w:rsidDel="009A3739" w:rsidRDefault="00B30EE2">
      <w:pPr>
        <w:pStyle w:val="TOC3"/>
        <w:tabs>
          <w:tab w:val="right" w:pos="9854"/>
        </w:tabs>
        <w:rPr>
          <w:ins w:id="1125" w:author="Hui Pheng Teoh" w:date="2024-04-15T16:57:00Z"/>
          <w:del w:id="1126" w:author="TEOH, Hui Pheng (NHS ENGLAND - X26)" w:date="2024-04-22T17:56:00Z"/>
          <w:noProof/>
          <w:color w:val="auto"/>
          <w:kern w:val="2"/>
          <w:szCs w:val="24"/>
          <w:lang w:val="en-GB" w:eastAsia="en-GB"/>
          <w14:ligatures w14:val="standardContextual"/>
        </w:rPr>
      </w:pPr>
      <w:ins w:id="1127" w:author="Hui Pheng Teoh" w:date="2024-04-15T16:57:00Z">
        <w:del w:id="1128" w:author="TEOH, Hui Pheng (NHS ENGLAND - X26)" w:date="2024-04-22T17:56:00Z">
          <w:r w:rsidRPr="009A3739" w:rsidDel="009A3739">
            <w:rPr>
              <w:rStyle w:val="Hyperlink"/>
              <w:noProof/>
            </w:rPr>
            <w:delText>Example 3</w:delText>
          </w:r>
          <w:r w:rsidDel="009A3739">
            <w:rPr>
              <w:noProof/>
              <w:webHidden/>
            </w:rPr>
            <w:tab/>
            <w:delText>75</w:delText>
          </w:r>
        </w:del>
      </w:ins>
    </w:p>
    <w:p w14:paraId="0E47B19A" w14:textId="320ADD1E" w:rsidR="00B30EE2" w:rsidDel="009A3739" w:rsidRDefault="00B30EE2">
      <w:pPr>
        <w:pStyle w:val="TOC3"/>
        <w:tabs>
          <w:tab w:val="right" w:pos="9854"/>
        </w:tabs>
        <w:rPr>
          <w:ins w:id="1129" w:author="Hui Pheng Teoh" w:date="2024-04-15T16:57:00Z"/>
          <w:del w:id="1130" w:author="TEOH, Hui Pheng (NHS ENGLAND - X26)" w:date="2024-04-22T17:56:00Z"/>
          <w:noProof/>
          <w:color w:val="auto"/>
          <w:kern w:val="2"/>
          <w:szCs w:val="24"/>
          <w:lang w:val="en-GB" w:eastAsia="en-GB"/>
          <w14:ligatures w14:val="standardContextual"/>
        </w:rPr>
      </w:pPr>
      <w:ins w:id="1131" w:author="Hui Pheng Teoh" w:date="2024-04-15T16:57:00Z">
        <w:del w:id="1132" w:author="TEOH, Hui Pheng (NHS ENGLAND - X26)" w:date="2024-04-22T17:56:00Z">
          <w:r w:rsidRPr="009A3739" w:rsidDel="009A3739">
            <w:rPr>
              <w:rStyle w:val="Hyperlink"/>
              <w:noProof/>
            </w:rPr>
            <w:delText>Example 4</w:delText>
          </w:r>
          <w:r w:rsidDel="009A3739">
            <w:rPr>
              <w:noProof/>
              <w:webHidden/>
            </w:rPr>
            <w:tab/>
            <w:delText>76</w:delText>
          </w:r>
        </w:del>
      </w:ins>
    </w:p>
    <w:p w14:paraId="6F75086E" w14:textId="4AC15371" w:rsidR="00B30EE2" w:rsidDel="009A3739" w:rsidRDefault="00B30EE2">
      <w:pPr>
        <w:pStyle w:val="TOC3"/>
        <w:tabs>
          <w:tab w:val="right" w:pos="9854"/>
        </w:tabs>
        <w:rPr>
          <w:ins w:id="1133" w:author="Hui Pheng Teoh" w:date="2024-04-15T16:57:00Z"/>
          <w:del w:id="1134" w:author="TEOH, Hui Pheng (NHS ENGLAND - X26)" w:date="2024-04-22T17:56:00Z"/>
          <w:noProof/>
          <w:color w:val="auto"/>
          <w:kern w:val="2"/>
          <w:szCs w:val="24"/>
          <w:lang w:val="en-GB" w:eastAsia="en-GB"/>
          <w14:ligatures w14:val="standardContextual"/>
        </w:rPr>
      </w:pPr>
      <w:ins w:id="1135" w:author="Hui Pheng Teoh" w:date="2024-04-15T16:57:00Z">
        <w:del w:id="1136" w:author="TEOH, Hui Pheng (NHS ENGLAND - X26)" w:date="2024-04-22T17:56:00Z">
          <w:r w:rsidRPr="009A3739" w:rsidDel="009A3739">
            <w:rPr>
              <w:rStyle w:val="Hyperlink"/>
              <w:noProof/>
            </w:rPr>
            <w:delText>Example 5</w:delText>
          </w:r>
          <w:r w:rsidDel="009A3739">
            <w:rPr>
              <w:noProof/>
              <w:webHidden/>
            </w:rPr>
            <w:tab/>
            <w:delText>78</w:delText>
          </w:r>
        </w:del>
      </w:ins>
    </w:p>
    <w:p w14:paraId="77D15998" w14:textId="04AB4565" w:rsidR="00B30EE2" w:rsidDel="009A3739" w:rsidRDefault="00B30EE2">
      <w:pPr>
        <w:pStyle w:val="TOC3"/>
        <w:tabs>
          <w:tab w:val="right" w:pos="9854"/>
        </w:tabs>
        <w:rPr>
          <w:ins w:id="1137" w:author="Hui Pheng Teoh" w:date="2024-04-15T16:57:00Z"/>
          <w:del w:id="1138" w:author="TEOH, Hui Pheng (NHS ENGLAND - X26)" w:date="2024-04-22T17:56:00Z"/>
          <w:noProof/>
          <w:color w:val="auto"/>
          <w:kern w:val="2"/>
          <w:szCs w:val="24"/>
          <w:lang w:val="en-GB" w:eastAsia="en-GB"/>
          <w14:ligatures w14:val="standardContextual"/>
        </w:rPr>
      </w:pPr>
      <w:ins w:id="1139" w:author="Hui Pheng Teoh" w:date="2024-04-15T16:57:00Z">
        <w:del w:id="1140" w:author="TEOH, Hui Pheng (NHS ENGLAND - X26)" w:date="2024-04-22T17:56:00Z">
          <w:r w:rsidRPr="009A3739" w:rsidDel="009A3739">
            <w:rPr>
              <w:rStyle w:val="Hyperlink"/>
              <w:noProof/>
            </w:rPr>
            <w:delText>Data Requirements</w:delText>
          </w:r>
          <w:r w:rsidDel="009A3739">
            <w:rPr>
              <w:noProof/>
              <w:webHidden/>
            </w:rPr>
            <w:tab/>
            <w:delText>80</w:delText>
          </w:r>
        </w:del>
      </w:ins>
    </w:p>
    <w:p w14:paraId="35672351" w14:textId="2F91D3A1" w:rsidR="00B30EE2" w:rsidDel="009A3739" w:rsidRDefault="00B30EE2">
      <w:pPr>
        <w:pStyle w:val="TOC3"/>
        <w:tabs>
          <w:tab w:val="right" w:pos="9854"/>
        </w:tabs>
        <w:rPr>
          <w:ins w:id="1141" w:author="Hui Pheng Teoh" w:date="2024-04-15T16:57:00Z"/>
          <w:del w:id="1142" w:author="TEOH, Hui Pheng (NHS ENGLAND - X26)" w:date="2024-04-22T17:56:00Z"/>
          <w:noProof/>
          <w:color w:val="auto"/>
          <w:kern w:val="2"/>
          <w:szCs w:val="24"/>
          <w:lang w:val="en-GB" w:eastAsia="en-GB"/>
          <w14:ligatures w14:val="standardContextual"/>
        </w:rPr>
      </w:pPr>
      <w:ins w:id="1143" w:author="Hui Pheng Teoh" w:date="2024-04-15T16:57:00Z">
        <w:del w:id="1144" w:author="TEOH, Hui Pheng (NHS ENGLAND - X26)" w:date="2024-04-22T17:56:00Z">
          <w:r w:rsidRPr="009A3739" w:rsidDel="009A3739">
            <w:rPr>
              <w:rStyle w:val="Hyperlink"/>
              <w:noProof/>
            </w:rPr>
            <w:delText>Technical specifications</w:delText>
          </w:r>
          <w:r w:rsidDel="009A3739">
            <w:rPr>
              <w:noProof/>
              <w:webHidden/>
            </w:rPr>
            <w:tab/>
            <w:delText>81</w:delText>
          </w:r>
        </w:del>
      </w:ins>
    </w:p>
    <w:p w14:paraId="50C2A115" w14:textId="253D7DCB" w:rsidR="00B30EE2" w:rsidDel="009A3739" w:rsidRDefault="00B30EE2">
      <w:pPr>
        <w:pStyle w:val="TOC3"/>
        <w:tabs>
          <w:tab w:val="right" w:pos="9854"/>
        </w:tabs>
        <w:rPr>
          <w:ins w:id="1145" w:author="Hui Pheng Teoh" w:date="2024-04-15T16:57:00Z"/>
          <w:del w:id="1146" w:author="TEOH, Hui Pheng (NHS ENGLAND - X26)" w:date="2024-04-22T17:56:00Z"/>
          <w:noProof/>
          <w:color w:val="auto"/>
          <w:kern w:val="2"/>
          <w:szCs w:val="24"/>
          <w:lang w:val="en-GB" w:eastAsia="en-GB"/>
          <w14:ligatures w14:val="standardContextual"/>
        </w:rPr>
      </w:pPr>
      <w:ins w:id="1147" w:author="Hui Pheng Teoh" w:date="2024-04-15T16:57:00Z">
        <w:del w:id="1148" w:author="TEOH, Hui Pheng (NHS ENGLAND - X26)" w:date="2024-04-22T17:56:00Z">
          <w:r w:rsidRPr="009A3739" w:rsidDel="009A3739">
            <w:rPr>
              <w:rStyle w:val="Hyperlink"/>
              <w:noProof/>
            </w:rPr>
            <w:delText>Entity Relationship Diagram</w:delText>
          </w:r>
          <w:r w:rsidDel="009A3739">
            <w:rPr>
              <w:noProof/>
              <w:webHidden/>
            </w:rPr>
            <w:tab/>
            <w:delText>81</w:delText>
          </w:r>
        </w:del>
      </w:ins>
    </w:p>
    <w:p w14:paraId="55AA877B" w14:textId="2A6438A9" w:rsidR="00B30EE2" w:rsidDel="009A3739" w:rsidRDefault="00B30EE2">
      <w:pPr>
        <w:pStyle w:val="TOC2"/>
        <w:rPr>
          <w:ins w:id="1149" w:author="Hui Pheng Teoh" w:date="2024-04-15T16:57:00Z"/>
          <w:del w:id="1150" w:author="TEOH, Hui Pheng (NHS ENGLAND - X26)" w:date="2024-04-22T17:56:00Z"/>
          <w:rFonts w:asciiTheme="minorHAnsi" w:eastAsiaTheme="minorEastAsia" w:hAnsiTheme="minorHAnsi" w:cstheme="minorBidi"/>
          <w:color w:val="auto"/>
          <w:kern w:val="2"/>
          <w:sz w:val="24"/>
          <w:lang w:eastAsia="en-GB"/>
          <w14:ligatures w14:val="standardContextual"/>
        </w:rPr>
      </w:pPr>
      <w:ins w:id="1151" w:author="Hui Pheng Teoh" w:date="2024-04-15T16:57:00Z">
        <w:del w:id="1152" w:author="TEOH, Hui Pheng (NHS ENGLAND - X26)" w:date="2024-04-22T17:56:00Z">
          <w:r w:rsidRPr="009A3739" w:rsidDel="009A3739">
            <w:rPr>
              <w:rStyle w:val="Hyperlink"/>
            </w:rPr>
            <w:delText>Generate Dispensing Pick List</w:delText>
          </w:r>
          <w:r w:rsidDel="009A3739">
            <w:rPr>
              <w:webHidden/>
            </w:rPr>
            <w:tab/>
            <w:delText>82</w:delText>
          </w:r>
        </w:del>
      </w:ins>
    </w:p>
    <w:p w14:paraId="0A1C6642" w14:textId="79749331" w:rsidR="00B30EE2" w:rsidDel="009A3739" w:rsidRDefault="00B30EE2">
      <w:pPr>
        <w:pStyle w:val="TOC3"/>
        <w:tabs>
          <w:tab w:val="right" w:pos="9854"/>
        </w:tabs>
        <w:rPr>
          <w:ins w:id="1153" w:author="Hui Pheng Teoh" w:date="2024-04-15T16:57:00Z"/>
          <w:del w:id="1154" w:author="TEOH, Hui Pheng (NHS ENGLAND - X26)" w:date="2024-04-22T17:56:00Z"/>
          <w:noProof/>
          <w:color w:val="auto"/>
          <w:kern w:val="2"/>
          <w:szCs w:val="24"/>
          <w:lang w:val="en-GB" w:eastAsia="en-GB"/>
          <w14:ligatures w14:val="standardContextual"/>
        </w:rPr>
      </w:pPr>
      <w:ins w:id="1155" w:author="Hui Pheng Teoh" w:date="2024-04-15T16:57:00Z">
        <w:del w:id="1156" w:author="TEOH, Hui Pheng (NHS ENGLAND - X26)" w:date="2024-04-22T17:56:00Z">
          <w:r w:rsidRPr="009A3739" w:rsidDel="009A3739">
            <w:rPr>
              <w:rStyle w:val="Hyperlink"/>
              <w:noProof/>
            </w:rPr>
            <w:delText>Type</w:delText>
          </w:r>
          <w:r w:rsidDel="009A3739">
            <w:rPr>
              <w:noProof/>
              <w:webHidden/>
            </w:rPr>
            <w:tab/>
            <w:delText>82</w:delText>
          </w:r>
        </w:del>
      </w:ins>
    </w:p>
    <w:p w14:paraId="7E8BAD04" w14:textId="5B58E942" w:rsidR="00B30EE2" w:rsidDel="009A3739" w:rsidRDefault="00B30EE2">
      <w:pPr>
        <w:pStyle w:val="TOC3"/>
        <w:tabs>
          <w:tab w:val="right" w:pos="9854"/>
        </w:tabs>
        <w:rPr>
          <w:ins w:id="1157" w:author="Hui Pheng Teoh" w:date="2024-04-15T16:57:00Z"/>
          <w:del w:id="1158" w:author="TEOH, Hui Pheng (NHS ENGLAND - X26)" w:date="2024-04-22T17:56:00Z"/>
          <w:noProof/>
          <w:color w:val="auto"/>
          <w:kern w:val="2"/>
          <w:szCs w:val="24"/>
          <w:lang w:val="en-GB" w:eastAsia="en-GB"/>
          <w14:ligatures w14:val="standardContextual"/>
        </w:rPr>
      </w:pPr>
      <w:ins w:id="1159" w:author="Hui Pheng Teoh" w:date="2024-04-15T16:57:00Z">
        <w:del w:id="1160" w:author="TEOH, Hui Pheng (NHS ENGLAND - X26)" w:date="2024-04-22T17:56:00Z">
          <w:r w:rsidRPr="009A3739" w:rsidDel="009A3739">
            <w:rPr>
              <w:rStyle w:val="Hyperlink"/>
              <w:noProof/>
            </w:rPr>
            <w:delText>Description</w:delText>
          </w:r>
          <w:r w:rsidDel="009A3739">
            <w:rPr>
              <w:noProof/>
              <w:webHidden/>
            </w:rPr>
            <w:tab/>
            <w:delText>82</w:delText>
          </w:r>
        </w:del>
      </w:ins>
    </w:p>
    <w:p w14:paraId="4F7977C0" w14:textId="67FF9780" w:rsidR="00B30EE2" w:rsidDel="009A3739" w:rsidRDefault="00B30EE2">
      <w:pPr>
        <w:pStyle w:val="TOC3"/>
        <w:tabs>
          <w:tab w:val="right" w:pos="9854"/>
        </w:tabs>
        <w:rPr>
          <w:ins w:id="1161" w:author="Hui Pheng Teoh" w:date="2024-04-15T16:57:00Z"/>
          <w:del w:id="1162" w:author="TEOH, Hui Pheng (NHS ENGLAND - X26)" w:date="2024-04-22T17:56:00Z"/>
          <w:noProof/>
          <w:color w:val="auto"/>
          <w:kern w:val="2"/>
          <w:szCs w:val="24"/>
          <w:lang w:val="en-GB" w:eastAsia="en-GB"/>
          <w14:ligatures w14:val="standardContextual"/>
        </w:rPr>
      </w:pPr>
      <w:ins w:id="1163" w:author="Hui Pheng Teoh" w:date="2024-04-15T16:57:00Z">
        <w:del w:id="1164" w:author="TEOH, Hui Pheng (NHS ENGLAND - X26)" w:date="2024-04-22T17:56:00Z">
          <w:r w:rsidRPr="009A3739" w:rsidDel="009A3739">
            <w:rPr>
              <w:rStyle w:val="Hyperlink"/>
              <w:noProof/>
            </w:rPr>
            <w:delText>Additional Information</w:delText>
          </w:r>
          <w:r w:rsidDel="009A3739">
            <w:rPr>
              <w:noProof/>
              <w:webHidden/>
            </w:rPr>
            <w:tab/>
            <w:delText>83</w:delText>
          </w:r>
        </w:del>
      </w:ins>
    </w:p>
    <w:p w14:paraId="01F3DFFD" w14:textId="106AB605" w:rsidR="00B30EE2" w:rsidDel="009A3739" w:rsidRDefault="00B30EE2">
      <w:pPr>
        <w:pStyle w:val="TOC3"/>
        <w:tabs>
          <w:tab w:val="right" w:pos="9854"/>
        </w:tabs>
        <w:rPr>
          <w:ins w:id="1165" w:author="Hui Pheng Teoh" w:date="2024-04-15T16:57:00Z"/>
          <w:del w:id="1166" w:author="TEOH, Hui Pheng (NHS ENGLAND - X26)" w:date="2024-04-22T17:56:00Z"/>
          <w:noProof/>
          <w:color w:val="auto"/>
          <w:kern w:val="2"/>
          <w:szCs w:val="24"/>
          <w:lang w:val="en-GB" w:eastAsia="en-GB"/>
          <w14:ligatures w14:val="standardContextual"/>
        </w:rPr>
      </w:pPr>
      <w:ins w:id="1167" w:author="Hui Pheng Teoh" w:date="2024-04-15T16:57:00Z">
        <w:del w:id="1168" w:author="TEOH, Hui Pheng (NHS ENGLAND - X26)" w:date="2024-04-22T17:56:00Z">
          <w:r w:rsidRPr="009A3739" w:rsidDel="009A3739">
            <w:rPr>
              <w:rStyle w:val="Hyperlink"/>
              <w:noProof/>
            </w:rPr>
            <w:delText>Example 1</w:delText>
          </w:r>
          <w:r w:rsidDel="009A3739">
            <w:rPr>
              <w:noProof/>
              <w:webHidden/>
            </w:rPr>
            <w:tab/>
            <w:delText>84</w:delText>
          </w:r>
        </w:del>
      </w:ins>
    </w:p>
    <w:p w14:paraId="03E49B38" w14:textId="66E490E3" w:rsidR="00B30EE2" w:rsidDel="009A3739" w:rsidRDefault="00B30EE2">
      <w:pPr>
        <w:pStyle w:val="TOC3"/>
        <w:tabs>
          <w:tab w:val="right" w:pos="9854"/>
        </w:tabs>
        <w:rPr>
          <w:ins w:id="1169" w:author="Hui Pheng Teoh" w:date="2024-04-15T16:57:00Z"/>
          <w:del w:id="1170" w:author="TEOH, Hui Pheng (NHS ENGLAND - X26)" w:date="2024-04-22T17:56:00Z"/>
          <w:noProof/>
          <w:color w:val="auto"/>
          <w:kern w:val="2"/>
          <w:szCs w:val="24"/>
          <w:lang w:val="en-GB" w:eastAsia="en-GB"/>
          <w14:ligatures w14:val="standardContextual"/>
        </w:rPr>
      </w:pPr>
      <w:ins w:id="1171" w:author="Hui Pheng Teoh" w:date="2024-04-15T16:57:00Z">
        <w:del w:id="1172" w:author="TEOH, Hui Pheng (NHS ENGLAND - X26)" w:date="2024-04-22T17:56:00Z">
          <w:r w:rsidRPr="009A3739" w:rsidDel="009A3739">
            <w:rPr>
              <w:rStyle w:val="Hyperlink"/>
              <w:noProof/>
            </w:rPr>
            <w:delText>Data Requirements</w:delText>
          </w:r>
          <w:r w:rsidDel="009A3739">
            <w:rPr>
              <w:noProof/>
              <w:webHidden/>
            </w:rPr>
            <w:tab/>
            <w:delText>86</w:delText>
          </w:r>
        </w:del>
      </w:ins>
    </w:p>
    <w:p w14:paraId="7423708F" w14:textId="6C1E6C8E" w:rsidR="00B30EE2" w:rsidDel="009A3739" w:rsidRDefault="00B30EE2">
      <w:pPr>
        <w:pStyle w:val="TOC3"/>
        <w:tabs>
          <w:tab w:val="right" w:pos="9854"/>
        </w:tabs>
        <w:rPr>
          <w:ins w:id="1173" w:author="Hui Pheng Teoh" w:date="2024-04-15T16:57:00Z"/>
          <w:del w:id="1174" w:author="TEOH, Hui Pheng (NHS ENGLAND - X26)" w:date="2024-04-22T17:56:00Z"/>
          <w:noProof/>
          <w:color w:val="auto"/>
          <w:kern w:val="2"/>
          <w:szCs w:val="24"/>
          <w:lang w:val="en-GB" w:eastAsia="en-GB"/>
          <w14:ligatures w14:val="standardContextual"/>
        </w:rPr>
      </w:pPr>
      <w:ins w:id="1175" w:author="Hui Pheng Teoh" w:date="2024-04-15T16:57:00Z">
        <w:del w:id="1176" w:author="TEOH, Hui Pheng (NHS ENGLAND - X26)" w:date="2024-04-22T17:56:00Z">
          <w:r w:rsidRPr="009A3739" w:rsidDel="009A3739">
            <w:rPr>
              <w:rStyle w:val="Hyperlink"/>
              <w:noProof/>
            </w:rPr>
            <w:delText>Technical specifications</w:delText>
          </w:r>
          <w:r w:rsidDel="009A3739">
            <w:rPr>
              <w:noProof/>
              <w:webHidden/>
            </w:rPr>
            <w:tab/>
            <w:delText>86</w:delText>
          </w:r>
        </w:del>
      </w:ins>
    </w:p>
    <w:p w14:paraId="0EA21E25" w14:textId="7F75B044" w:rsidR="00B30EE2" w:rsidDel="009A3739" w:rsidRDefault="00B30EE2">
      <w:pPr>
        <w:pStyle w:val="TOC3"/>
        <w:tabs>
          <w:tab w:val="right" w:pos="9854"/>
        </w:tabs>
        <w:rPr>
          <w:ins w:id="1177" w:author="Hui Pheng Teoh" w:date="2024-04-15T16:57:00Z"/>
          <w:del w:id="1178" w:author="TEOH, Hui Pheng (NHS ENGLAND - X26)" w:date="2024-04-22T17:56:00Z"/>
          <w:noProof/>
          <w:color w:val="auto"/>
          <w:kern w:val="2"/>
          <w:szCs w:val="24"/>
          <w:lang w:val="en-GB" w:eastAsia="en-GB"/>
          <w14:ligatures w14:val="standardContextual"/>
        </w:rPr>
      </w:pPr>
      <w:ins w:id="1179" w:author="Hui Pheng Teoh" w:date="2024-04-15T16:57:00Z">
        <w:del w:id="1180" w:author="TEOH, Hui Pheng (NHS ENGLAND - X26)" w:date="2024-04-22T17:56:00Z">
          <w:r w:rsidRPr="009A3739" w:rsidDel="009A3739">
            <w:rPr>
              <w:rStyle w:val="Hyperlink"/>
              <w:noProof/>
            </w:rPr>
            <w:delText>Entity Relationship Diagram</w:delText>
          </w:r>
          <w:r w:rsidDel="009A3739">
            <w:rPr>
              <w:noProof/>
              <w:webHidden/>
            </w:rPr>
            <w:tab/>
            <w:delText>87</w:delText>
          </w:r>
        </w:del>
      </w:ins>
    </w:p>
    <w:p w14:paraId="7C6B33E6" w14:textId="2FCC4CFE" w:rsidR="00B30EE2" w:rsidDel="009A3739" w:rsidRDefault="00B30EE2">
      <w:pPr>
        <w:pStyle w:val="TOC2"/>
        <w:rPr>
          <w:ins w:id="1181" w:author="Hui Pheng Teoh" w:date="2024-04-15T16:57:00Z"/>
          <w:del w:id="1182" w:author="TEOH, Hui Pheng (NHS ENGLAND - X26)" w:date="2024-04-22T17:56:00Z"/>
          <w:rFonts w:asciiTheme="minorHAnsi" w:eastAsiaTheme="minorEastAsia" w:hAnsiTheme="minorHAnsi" w:cstheme="minorBidi"/>
          <w:color w:val="auto"/>
          <w:kern w:val="2"/>
          <w:sz w:val="24"/>
          <w:lang w:eastAsia="en-GB"/>
          <w14:ligatures w14:val="standardContextual"/>
        </w:rPr>
      </w:pPr>
      <w:ins w:id="1183" w:author="Hui Pheng Teoh" w:date="2024-04-15T16:57:00Z">
        <w:del w:id="1184" w:author="TEOH, Hui Pheng (NHS ENGLAND - X26)" w:date="2024-04-22T17:56:00Z">
          <w:r w:rsidRPr="009A3739" w:rsidDel="009A3739">
            <w:rPr>
              <w:rStyle w:val="Hyperlink"/>
            </w:rPr>
            <w:delText>Decision Support</w:delText>
          </w:r>
          <w:r w:rsidDel="009A3739">
            <w:rPr>
              <w:webHidden/>
            </w:rPr>
            <w:tab/>
            <w:delText>88</w:delText>
          </w:r>
        </w:del>
      </w:ins>
    </w:p>
    <w:p w14:paraId="37B3032E" w14:textId="5F195E45" w:rsidR="00B30EE2" w:rsidDel="009A3739" w:rsidRDefault="00B30EE2">
      <w:pPr>
        <w:pStyle w:val="TOC3"/>
        <w:tabs>
          <w:tab w:val="right" w:pos="9854"/>
        </w:tabs>
        <w:rPr>
          <w:ins w:id="1185" w:author="Hui Pheng Teoh" w:date="2024-04-15T16:57:00Z"/>
          <w:del w:id="1186" w:author="TEOH, Hui Pheng (NHS ENGLAND - X26)" w:date="2024-04-22T17:56:00Z"/>
          <w:noProof/>
          <w:color w:val="auto"/>
          <w:kern w:val="2"/>
          <w:szCs w:val="24"/>
          <w:lang w:val="en-GB" w:eastAsia="en-GB"/>
          <w14:ligatures w14:val="standardContextual"/>
        </w:rPr>
      </w:pPr>
      <w:ins w:id="1187" w:author="Hui Pheng Teoh" w:date="2024-04-15T16:57:00Z">
        <w:del w:id="1188" w:author="TEOH, Hui Pheng (NHS ENGLAND - X26)" w:date="2024-04-22T17:56:00Z">
          <w:r w:rsidRPr="009A3739" w:rsidDel="009A3739">
            <w:rPr>
              <w:rStyle w:val="Hyperlink"/>
              <w:noProof/>
            </w:rPr>
            <w:delText>Type</w:delText>
          </w:r>
          <w:r w:rsidDel="009A3739">
            <w:rPr>
              <w:noProof/>
              <w:webHidden/>
            </w:rPr>
            <w:tab/>
            <w:delText>88</w:delText>
          </w:r>
        </w:del>
      </w:ins>
    </w:p>
    <w:p w14:paraId="698DC2AA" w14:textId="4B6EBAE8" w:rsidR="00B30EE2" w:rsidDel="009A3739" w:rsidRDefault="00B30EE2">
      <w:pPr>
        <w:pStyle w:val="TOC3"/>
        <w:tabs>
          <w:tab w:val="right" w:pos="9854"/>
        </w:tabs>
        <w:rPr>
          <w:ins w:id="1189" w:author="Hui Pheng Teoh" w:date="2024-04-15T16:57:00Z"/>
          <w:del w:id="1190" w:author="TEOH, Hui Pheng (NHS ENGLAND - X26)" w:date="2024-04-22T17:56:00Z"/>
          <w:noProof/>
          <w:color w:val="auto"/>
          <w:kern w:val="2"/>
          <w:szCs w:val="24"/>
          <w:lang w:val="en-GB" w:eastAsia="en-GB"/>
          <w14:ligatures w14:val="standardContextual"/>
        </w:rPr>
      </w:pPr>
      <w:ins w:id="1191" w:author="Hui Pheng Teoh" w:date="2024-04-15T16:57:00Z">
        <w:del w:id="1192" w:author="TEOH, Hui Pheng (NHS ENGLAND - X26)" w:date="2024-04-22T17:56:00Z">
          <w:r w:rsidRPr="009A3739" w:rsidDel="009A3739">
            <w:rPr>
              <w:rStyle w:val="Hyperlink"/>
              <w:noProof/>
            </w:rPr>
            <w:delText>Description</w:delText>
          </w:r>
          <w:r w:rsidDel="009A3739">
            <w:rPr>
              <w:noProof/>
              <w:webHidden/>
            </w:rPr>
            <w:tab/>
            <w:delText>88</w:delText>
          </w:r>
        </w:del>
      </w:ins>
    </w:p>
    <w:p w14:paraId="7E71F47B" w14:textId="20B9FF8B" w:rsidR="00B30EE2" w:rsidDel="009A3739" w:rsidRDefault="00B30EE2">
      <w:pPr>
        <w:pStyle w:val="TOC3"/>
        <w:tabs>
          <w:tab w:val="right" w:pos="9854"/>
        </w:tabs>
        <w:rPr>
          <w:ins w:id="1193" w:author="Hui Pheng Teoh" w:date="2024-04-15T16:57:00Z"/>
          <w:del w:id="1194" w:author="TEOH, Hui Pheng (NHS ENGLAND - X26)" w:date="2024-04-22T17:56:00Z"/>
          <w:noProof/>
          <w:color w:val="auto"/>
          <w:kern w:val="2"/>
          <w:szCs w:val="24"/>
          <w:lang w:val="en-GB" w:eastAsia="en-GB"/>
          <w14:ligatures w14:val="standardContextual"/>
        </w:rPr>
      </w:pPr>
      <w:ins w:id="1195" w:author="Hui Pheng Teoh" w:date="2024-04-15T16:57:00Z">
        <w:del w:id="1196" w:author="TEOH, Hui Pheng (NHS ENGLAND - X26)" w:date="2024-04-22T17:56:00Z">
          <w:r w:rsidRPr="009A3739" w:rsidDel="009A3739">
            <w:rPr>
              <w:rStyle w:val="Hyperlink"/>
              <w:noProof/>
            </w:rPr>
            <w:delText>Additional Information</w:delText>
          </w:r>
          <w:r w:rsidDel="009A3739">
            <w:rPr>
              <w:noProof/>
              <w:webHidden/>
            </w:rPr>
            <w:tab/>
            <w:delText>88</w:delText>
          </w:r>
        </w:del>
      </w:ins>
    </w:p>
    <w:p w14:paraId="74BD1522" w14:textId="631E9C5C" w:rsidR="00B30EE2" w:rsidDel="009A3739" w:rsidRDefault="00B30EE2">
      <w:pPr>
        <w:pStyle w:val="TOC3"/>
        <w:tabs>
          <w:tab w:val="right" w:pos="9854"/>
        </w:tabs>
        <w:rPr>
          <w:ins w:id="1197" w:author="Hui Pheng Teoh" w:date="2024-04-15T16:57:00Z"/>
          <w:del w:id="1198" w:author="TEOH, Hui Pheng (NHS ENGLAND - X26)" w:date="2024-04-22T17:56:00Z"/>
          <w:noProof/>
          <w:color w:val="auto"/>
          <w:kern w:val="2"/>
          <w:szCs w:val="24"/>
          <w:lang w:val="en-GB" w:eastAsia="en-GB"/>
          <w14:ligatures w14:val="standardContextual"/>
        </w:rPr>
      </w:pPr>
      <w:ins w:id="1199" w:author="Hui Pheng Teoh" w:date="2024-04-15T16:57:00Z">
        <w:del w:id="1200" w:author="TEOH, Hui Pheng (NHS ENGLAND - X26)" w:date="2024-04-22T17:56:00Z">
          <w:r w:rsidRPr="009A3739" w:rsidDel="009A3739">
            <w:rPr>
              <w:rStyle w:val="Hyperlink"/>
              <w:noProof/>
            </w:rPr>
            <w:delText>Example</w:delText>
          </w:r>
          <w:r w:rsidDel="009A3739">
            <w:rPr>
              <w:noProof/>
              <w:webHidden/>
            </w:rPr>
            <w:tab/>
            <w:delText>88</w:delText>
          </w:r>
        </w:del>
      </w:ins>
    </w:p>
    <w:p w14:paraId="14E09C56" w14:textId="64730BEB" w:rsidR="00B30EE2" w:rsidDel="009A3739" w:rsidRDefault="00B30EE2">
      <w:pPr>
        <w:pStyle w:val="TOC3"/>
        <w:tabs>
          <w:tab w:val="right" w:pos="9854"/>
        </w:tabs>
        <w:rPr>
          <w:ins w:id="1201" w:author="Hui Pheng Teoh" w:date="2024-04-15T16:57:00Z"/>
          <w:del w:id="1202" w:author="TEOH, Hui Pheng (NHS ENGLAND - X26)" w:date="2024-04-22T17:56:00Z"/>
          <w:noProof/>
          <w:color w:val="auto"/>
          <w:kern w:val="2"/>
          <w:szCs w:val="24"/>
          <w:lang w:val="en-GB" w:eastAsia="en-GB"/>
          <w14:ligatures w14:val="standardContextual"/>
        </w:rPr>
      </w:pPr>
      <w:ins w:id="1203" w:author="Hui Pheng Teoh" w:date="2024-04-15T16:57:00Z">
        <w:del w:id="1204" w:author="TEOH, Hui Pheng (NHS ENGLAND - X26)" w:date="2024-04-22T17:56:00Z">
          <w:r w:rsidRPr="009A3739" w:rsidDel="009A3739">
            <w:rPr>
              <w:rStyle w:val="Hyperlink"/>
              <w:noProof/>
            </w:rPr>
            <w:delText>Data Requirements</w:delText>
          </w:r>
          <w:r w:rsidDel="009A3739">
            <w:rPr>
              <w:noProof/>
              <w:webHidden/>
            </w:rPr>
            <w:tab/>
            <w:delText>88</w:delText>
          </w:r>
        </w:del>
      </w:ins>
    </w:p>
    <w:p w14:paraId="07DA40C6" w14:textId="717D3EC1" w:rsidR="00B30EE2" w:rsidDel="009A3739" w:rsidRDefault="00B30EE2">
      <w:pPr>
        <w:pStyle w:val="TOC3"/>
        <w:tabs>
          <w:tab w:val="right" w:pos="9854"/>
        </w:tabs>
        <w:rPr>
          <w:ins w:id="1205" w:author="Hui Pheng Teoh" w:date="2024-04-15T16:57:00Z"/>
          <w:del w:id="1206" w:author="TEOH, Hui Pheng (NHS ENGLAND - X26)" w:date="2024-04-22T17:56:00Z"/>
          <w:noProof/>
          <w:color w:val="auto"/>
          <w:kern w:val="2"/>
          <w:szCs w:val="24"/>
          <w:lang w:val="en-GB" w:eastAsia="en-GB"/>
          <w14:ligatures w14:val="standardContextual"/>
        </w:rPr>
      </w:pPr>
      <w:ins w:id="1207" w:author="Hui Pheng Teoh" w:date="2024-04-15T16:57:00Z">
        <w:del w:id="1208" w:author="TEOH, Hui Pheng (NHS ENGLAND - X26)" w:date="2024-04-22T17:56:00Z">
          <w:r w:rsidRPr="009A3739" w:rsidDel="009A3739">
            <w:rPr>
              <w:rStyle w:val="Hyperlink"/>
              <w:noProof/>
            </w:rPr>
            <w:delText>Technical specifications</w:delText>
          </w:r>
          <w:r w:rsidDel="009A3739">
            <w:rPr>
              <w:noProof/>
              <w:webHidden/>
            </w:rPr>
            <w:tab/>
            <w:delText>88</w:delText>
          </w:r>
        </w:del>
      </w:ins>
    </w:p>
    <w:p w14:paraId="5AF3A1E0" w14:textId="601C2949" w:rsidR="00B30EE2" w:rsidDel="009A3739" w:rsidRDefault="00B30EE2">
      <w:pPr>
        <w:pStyle w:val="TOC3"/>
        <w:tabs>
          <w:tab w:val="right" w:pos="9854"/>
        </w:tabs>
        <w:rPr>
          <w:ins w:id="1209" w:author="Hui Pheng Teoh" w:date="2024-04-15T16:57:00Z"/>
          <w:del w:id="1210" w:author="TEOH, Hui Pheng (NHS ENGLAND - X26)" w:date="2024-04-22T17:56:00Z"/>
          <w:noProof/>
          <w:color w:val="auto"/>
          <w:kern w:val="2"/>
          <w:szCs w:val="24"/>
          <w:lang w:val="en-GB" w:eastAsia="en-GB"/>
          <w14:ligatures w14:val="standardContextual"/>
        </w:rPr>
      </w:pPr>
      <w:ins w:id="1211" w:author="Hui Pheng Teoh" w:date="2024-04-15T16:57:00Z">
        <w:del w:id="1212" w:author="TEOH, Hui Pheng (NHS ENGLAND - X26)" w:date="2024-04-22T17:56:00Z">
          <w:r w:rsidRPr="009A3739" w:rsidDel="009A3739">
            <w:rPr>
              <w:rStyle w:val="Hyperlink"/>
              <w:noProof/>
            </w:rPr>
            <w:delText>Entity Relationship Diagram</w:delText>
          </w:r>
          <w:r w:rsidDel="009A3739">
            <w:rPr>
              <w:noProof/>
              <w:webHidden/>
            </w:rPr>
            <w:tab/>
            <w:delText>88</w:delText>
          </w:r>
        </w:del>
      </w:ins>
    </w:p>
    <w:p w14:paraId="4F96062F" w14:textId="73338C5E" w:rsidR="00B30EE2" w:rsidDel="009A3739" w:rsidRDefault="00B30EE2">
      <w:pPr>
        <w:pStyle w:val="TOC2"/>
        <w:rPr>
          <w:ins w:id="1213" w:author="Hui Pheng Teoh" w:date="2024-04-15T16:57:00Z"/>
          <w:del w:id="1214" w:author="TEOH, Hui Pheng (NHS ENGLAND - X26)" w:date="2024-04-22T17:56:00Z"/>
          <w:rFonts w:asciiTheme="minorHAnsi" w:eastAsiaTheme="minorEastAsia" w:hAnsiTheme="minorHAnsi" w:cstheme="minorBidi"/>
          <w:color w:val="auto"/>
          <w:kern w:val="2"/>
          <w:sz w:val="24"/>
          <w:lang w:eastAsia="en-GB"/>
          <w14:ligatures w14:val="standardContextual"/>
        </w:rPr>
      </w:pPr>
      <w:ins w:id="1215" w:author="Hui Pheng Teoh" w:date="2024-04-15T16:57:00Z">
        <w:del w:id="1216" w:author="TEOH, Hui Pheng (NHS ENGLAND - X26)" w:date="2024-04-22T17:56:00Z">
          <w:r w:rsidRPr="009A3739" w:rsidDel="009A3739">
            <w:rPr>
              <w:rStyle w:val="Hyperlink"/>
            </w:rPr>
            <w:delText>Calculate Quantity to Dispense</w:delText>
          </w:r>
          <w:r w:rsidDel="009A3739">
            <w:rPr>
              <w:webHidden/>
            </w:rPr>
            <w:tab/>
            <w:delText>89</w:delText>
          </w:r>
        </w:del>
      </w:ins>
    </w:p>
    <w:p w14:paraId="497823EC" w14:textId="4F438C2C" w:rsidR="00B30EE2" w:rsidDel="009A3739" w:rsidRDefault="00B30EE2">
      <w:pPr>
        <w:pStyle w:val="TOC3"/>
        <w:tabs>
          <w:tab w:val="right" w:pos="9854"/>
        </w:tabs>
        <w:rPr>
          <w:ins w:id="1217" w:author="Hui Pheng Teoh" w:date="2024-04-15T16:57:00Z"/>
          <w:del w:id="1218" w:author="TEOH, Hui Pheng (NHS ENGLAND - X26)" w:date="2024-04-22T17:56:00Z"/>
          <w:noProof/>
          <w:color w:val="auto"/>
          <w:kern w:val="2"/>
          <w:szCs w:val="24"/>
          <w:lang w:val="en-GB" w:eastAsia="en-GB"/>
          <w14:ligatures w14:val="standardContextual"/>
        </w:rPr>
      </w:pPr>
      <w:ins w:id="1219" w:author="Hui Pheng Teoh" w:date="2024-04-15T16:57:00Z">
        <w:del w:id="1220" w:author="TEOH, Hui Pheng (NHS ENGLAND - X26)" w:date="2024-04-22T17:56:00Z">
          <w:r w:rsidRPr="009A3739" w:rsidDel="009A3739">
            <w:rPr>
              <w:rStyle w:val="Hyperlink"/>
              <w:noProof/>
            </w:rPr>
            <w:delText>Type</w:delText>
          </w:r>
          <w:r w:rsidDel="009A3739">
            <w:rPr>
              <w:noProof/>
              <w:webHidden/>
            </w:rPr>
            <w:tab/>
            <w:delText>89</w:delText>
          </w:r>
        </w:del>
      </w:ins>
    </w:p>
    <w:p w14:paraId="2106EF53" w14:textId="49086897" w:rsidR="00B30EE2" w:rsidDel="009A3739" w:rsidRDefault="00B30EE2">
      <w:pPr>
        <w:pStyle w:val="TOC3"/>
        <w:tabs>
          <w:tab w:val="right" w:pos="9854"/>
        </w:tabs>
        <w:rPr>
          <w:ins w:id="1221" w:author="Hui Pheng Teoh" w:date="2024-04-15T16:57:00Z"/>
          <w:del w:id="1222" w:author="TEOH, Hui Pheng (NHS ENGLAND - X26)" w:date="2024-04-22T17:56:00Z"/>
          <w:noProof/>
          <w:color w:val="auto"/>
          <w:kern w:val="2"/>
          <w:szCs w:val="24"/>
          <w:lang w:val="en-GB" w:eastAsia="en-GB"/>
          <w14:ligatures w14:val="standardContextual"/>
        </w:rPr>
      </w:pPr>
      <w:ins w:id="1223" w:author="Hui Pheng Teoh" w:date="2024-04-15T16:57:00Z">
        <w:del w:id="1224" w:author="TEOH, Hui Pheng (NHS ENGLAND - X26)" w:date="2024-04-22T17:56:00Z">
          <w:r w:rsidRPr="009A3739" w:rsidDel="009A3739">
            <w:rPr>
              <w:rStyle w:val="Hyperlink"/>
              <w:noProof/>
            </w:rPr>
            <w:delText>Description</w:delText>
          </w:r>
          <w:r w:rsidDel="009A3739">
            <w:rPr>
              <w:noProof/>
              <w:webHidden/>
            </w:rPr>
            <w:tab/>
            <w:delText>89</w:delText>
          </w:r>
        </w:del>
      </w:ins>
    </w:p>
    <w:p w14:paraId="22180DC8" w14:textId="2FB36D70" w:rsidR="00B30EE2" w:rsidDel="009A3739" w:rsidRDefault="00B30EE2">
      <w:pPr>
        <w:pStyle w:val="TOC3"/>
        <w:tabs>
          <w:tab w:val="right" w:pos="9854"/>
        </w:tabs>
        <w:rPr>
          <w:ins w:id="1225" w:author="Hui Pheng Teoh" w:date="2024-04-15T16:57:00Z"/>
          <w:del w:id="1226" w:author="TEOH, Hui Pheng (NHS ENGLAND - X26)" w:date="2024-04-22T17:56:00Z"/>
          <w:noProof/>
          <w:color w:val="auto"/>
          <w:kern w:val="2"/>
          <w:szCs w:val="24"/>
          <w:lang w:val="en-GB" w:eastAsia="en-GB"/>
          <w14:ligatures w14:val="standardContextual"/>
        </w:rPr>
      </w:pPr>
      <w:ins w:id="1227" w:author="Hui Pheng Teoh" w:date="2024-04-15T16:57:00Z">
        <w:del w:id="1228" w:author="TEOH, Hui Pheng (NHS ENGLAND - X26)" w:date="2024-04-22T17:56:00Z">
          <w:r w:rsidRPr="009A3739" w:rsidDel="009A3739">
            <w:rPr>
              <w:rStyle w:val="Hyperlink"/>
              <w:noProof/>
            </w:rPr>
            <w:delText>Additional Information</w:delText>
          </w:r>
          <w:r w:rsidDel="009A3739">
            <w:rPr>
              <w:noProof/>
              <w:webHidden/>
            </w:rPr>
            <w:tab/>
            <w:delText>89</w:delText>
          </w:r>
        </w:del>
      </w:ins>
    </w:p>
    <w:p w14:paraId="0FD58834" w14:textId="5FC2FB77" w:rsidR="00B30EE2" w:rsidDel="009A3739" w:rsidRDefault="00B30EE2">
      <w:pPr>
        <w:pStyle w:val="TOC3"/>
        <w:tabs>
          <w:tab w:val="right" w:pos="9854"/>
        </w:tabs>
        <w:rPr>
          <w:ins w:id="1229" w:author="Hui Pheng Teoh" w:date="2024-04-15T16:57:00Z"/>
          <w:del w:id="1230" w:author="TEOH, Hui Pheng (NHS ENGLAND - X26)" w:date="2024-04-22T17:56:00Z"/>
          <w:noProof/>
          <w:color w:val="auto"/>
          <w:kern w:val="2"/>
          <w:szCs w:val="24"/>
          <w:lang w:val="en-GB" w:eastAsia="en-GB"/>
          <w14:ligatures w14:val="standardContextual"/>
        </w:rPr>
      </w:pPr>
      <w:ins w:id="1231" w:author="Hui Pheng Teoh" w:date="2024-04-15T16:57:00Z">
        <w:del w:id="1232" w:author="TEOH, Hui Pheng (NHS ENGLAND - X26)" w:date="2024-04-22T17:56:00Z">
          <w:r w:rsidRPr="009A3739" w:rsidDel="009A3739">
            <w:rPr>
              <w:rStyle w:val="Hyperlink"/>
              <w:noProof/>
            </w:rPr>
            <w:delText>Example 1</w:delText>
          </w:r>
          <w:r w:rsidDel="009A3739">
            <w:rPr>
              <w:noProof/>
              <w:webHidden/>
            </w:rPr>
            <w:tab/>
            <w:delText>89</w:delText>
          </w:r>
        </w:del>
      </w:ins>
    </w:p>
    <w:p w14:paraId="0DD6DE81" w14:textId="794D3145" w:rsidR="00B30EE2" w:rsidDel="009A3739" w:rsidRDefault="00B30EE2">
      <w:pPr>
        <w:pStyle w:val="TOC3"/>
        <w:tabs>
          <w:tab w:val="right" w:pos="9854"/>
        </w:tabs>
        <w:rPr>
          <w:ins w:id="1233" w:author="Hui Pheng Teoh" w:date="2024-04-15T16:57:00Z"/>
          <w:del w:id="1234" w:author="TEOH, Hui Pheng (NHS ENGLAND - X26)" w:date="2024-04-22T17:56:00Z"/>
          <w:noProof/>
          <w:color w:val="auto"/>
          <w:kern w:val="2"/>
          <w:szCs w:val="24"/>
          <w:lang w:val="en-GB" w:eastAsia="en-GB"/>
          <w14:ligatures w14:val="standardContextual"/>
        </w:rPr>
      </w:pPr>
      <w:ins w:id="1235" w:author="Hui Pheng Teoh" w:date="2024-04-15T16:57:00Z">
        <w:del w:id="1236" w:author="TEOH, Hui Pheng (NHS ENGLAND - X26)" w:date="2024-04-22T17:56:00Z">
          <w:r w:rsidRPr="009A3739" w:rsidDel="009A3739">
            <w:rPr>
              <w:rStyle w:val="Hyperlink"/>
              <w:noProof/>
            </w:rPr>
            <w:delText>Example 2</w:delText>
          </w:r>
          <w:r w:rsidDel="009A3739">
            <w:rPr>
              <w:noProof/>
              <w:webHidden/>
            </w:rPr>
            <w:tab/>
            <w:delText>90</w:delText>
          </w:r>
        </w:del>
      </w:ins>
    </w:p>
    <w:p w14:paraId="0722A367" w14:textId="7EAACDC1" w:rsidR="00B30EE2" w:rsidDel="009A3739" w:rsidRDefault="00B30EE2">
      <w:pPr>
        <w:pStyle w:val="TOC3"/>
        <w:tabs>
          <w:tab w:val="right" w:pos="9854"/>
        </w:tabs>
        <w:rPr>
          <w:ins w:id="1237" w:author="Hui Pheng Teoh" w:date="2024-04-15T16:57:00Z"/>
          <w:del w:id="1238" w:author="TEOH, Hui Pheng (NHS ENGLAND - X26)" w:date="2024-04-22T17:56:00Z"/>
          <w:noProof/>
          <w:color w:val="auto"/>
          <w:kern w:val="2"/>
          <w:szCs w:val="24"/>
          <w:lang w:val="en-GB" w:eastAsia="en-GB"/>
          <w14:ligatures w14:val="standardContextual"/>
        </w:rPr>
      </w:pPr>
      <w:ins w:id="1239" w:author="Hui Pheng Teoh" w:date="2024-04-15T16:57:00Z">
        <w:del w:id="1240" w:author="TEOH, Hui Pheng (NHS ENGLAND - X26)" w:date="2024-04-22T17:56:00Z">
          <w:r w:rsidRPr="009A3739" w:rsidDel="009A3739">
            <w:rPr>
              <w:rStyle w:val="Hyperlink"/>
              <w:noProof/>
            </w:rPr>
            <w:delText>Data Requirements</w:delText>
          </w:r>
          <w:r w:rsidDel="009A3739">
            <w:rPr>
              <w:noProof/>
              <w:webHidden/>
            </w:rPr>
            <w:tab/>
            <w:delText>91</w:delText>
          </w:r>
        </w:del>
      </w:ins>
    </w:p>
    <w:p w14:paraId="56E36428" w14:textId="74638E57" w:rsidR="00B30EE2" w:rsidDel="009A3739" w:rsidRDefault="00B30EE2">
      <w:pPr>
        <w:pStyle w:val="TOC3"/>
        <w:tabs>
          <w:tab w:val="right" w:pos="9854"/>
        </w:tabs>
        <w:rPr>
          <w:ins w:id="1241" w:author="Hui Pheng Teoh" w:date="2024-04-15T16:57:00Z"/>
          <w:del w:id="1242" w:author="TEOH, Hui Pheng (NHS ENGLAND - X26)" w:date="2024-04-22T17:56:00Z"/>
          <w:noProof/>
          <w:color w:val="auto"/>
          <w:kern w:val="2"/>
          <w:szCs w:val="24"/>
          <w:lang w:val="en-GB" w:eastAsia="en-GB"/>
          <w14:ligatures w14:val="standardContextual"/>
        </w:rPr>
      </w:pPr>
      <w:ins w:id="1243" w:author="Hui Pheng Teoh" w:date="2024-04-15T16:57:00Z">
        <w:del w:id="1244" w:author="TEOH, Hui Pheng (NHS ENGLAND - X26)" w:date="2024-04-22T17:56:00Z">
          <w:r w:rsidRPr="009A3739" w:rsidDel="009A3739">
            <w:rPr>
              <w:rStyle w:val="Hyperlink"/>
              <w:noProof/>
            </w:rPr>
            <w:delText>Technical specifications</w:delText>
          </w:r>
          <w:r w:rsidDel="009A3739">
            <w:rPr>
              <w:noProof/>
              <w:webHidden/>
            </w:rPr>
            <w:tab/>
            <w:delText>91</w:delText>
          </w:r>
        </w:del>
      </w:ins>
    </w:p>
    <w:p w14:paraId="6C864625" w14:textId="6BFCFAA6" w:rsidR="00B30EE2" w:rsidDel="009A3739" w:rsidRDefault="00B30EE2">
      <w:pPr>
        <w:pStyle w:val="TOC3"/>
        <w:tabs>
          <w:tab w:val="right" w:pos="9854"/>
        </w:tabs>
        <w:rPr>
          <w:ins w:id="1245" w:author="Hui Pheng Teoh" w:date="2024-04-15T16:57:00Z"/>
          <w:del w:id="1246" w:author="TEOH, Hui Pheng (NHS ENGLAND - X26)" w:date="2024-04-22T17:56:00Z"/>
          <w:noProof/>
          <w:color w:val="auto"/>
          <w:kern w:val="2"/>
          <w:szCs w:val="24"/>
          <w:lang w:val="en-GB" w:eastAsia="en-GB"/>
          <w14:ligatures w14:val="standardContextual"/>
        </w:rPr>
      </w:pPr>
      <w:ins w:id="1247" w:author="Hui Pheng Teoh" w:date="2024-04-15T16:57:00Z">
        <w:del w:id="1248" w:author="TEOH, Hui Pheng (NHS ENGLAND - X26)" w:date="2024-04-22T17:56:00Z">
          <w:r w:rsidRPr="009A3739" w:rsidDel="009A3739">
            <w:rPr>
              <w:rStyle w:val="Hyperlink"/>
              <w:noProof/>
            </w:rPr>
            <w:delText>Entity Relationship Diagram</w:delText>
          </w:r>
          <w:r w:rsidDel="009A3739">
            <w:rPr>
              <w:noProof/>
              <w:webHidden/>
            </w:rPr>
            <w:tab/>
            <w:delText>91</w:delText>
          </w:r>
        </w:del>
      </w:ins>
    </w:p>
    <w:p w14:paraId="763DDDB1" w14:textId="2211ACA2" w:rsidR="00B30EE2" w:rsidDel="009A3739" w:rsidRDefault="00B30EE2">
      <w:pPr>
        <w:pStyle w:val="TOC2"/>
        <w:rPr>
          <w:ins w:id="1249" w:author="Hui Pheng Teoh" w:date="2024-04-15T16:57:00Z"/>
          <w:del w:id="1250" w:author="TEOH, Hui Pheng (NHS ENGLAND - X26)" w:date="2024-04-22T17:56:00Z"/>
          <w:rFonts w:asciiTheme="minorHAnsi" w:eastAsiaTheme="minorEastAsia" w:hAnsiTheme="minorHAnsi" w:cstheme="minorBidi"/>
          <w:color w:val="auto"/>
          <w:kern w:val="2"/>
          <w:sz w:val="24"/>
          <w:lang w:eastAsia="en-GB"/>
          <w14:ligatures w14:val="standardContextual"/>
        </w:rPr>
      </w:pPr>
      <w:ins w:id="1251" w:author="Hui Pheng Teoh" w:date="2024-04-15T16:57:00Z">
        <w:del w:id="1252" w:author="TEOH, Hui Pheng (NHS ENGLAND - X26)" w:date="2024-04-22T17:56:00Z">
          <w:r w:rsidRPr="009A3739" w:rsidDel="009A3739">
            <w:rPr>
              <w:rStyle w:val="Hyperlink"/>
            </w:rPr>
            <w:delText>Endorse</w:delText>
          </w:r>
          <w:r w:rsidDel="009A3739">
            <w:rPr>
              <w:webHidden/>
            </w:rPr>
            <w:tab/>
            <w:delText>92</w:delText>
          </w:r>
        </w:del>
      </w:ins>
    </w:p>
    <w:p w14:paraId="3E6ED101" w14:textId="66C57971" w:rsidR="00B30EE2" w:rsidDel="009A3739" w:rsidRDefault="00B30EE2">
      <w:pPr>
        <w:pStyle w:val="TOC3"/>
        <w:tabs>
          <w:tab w:val="right" w:pos="9854"/>
        </w:tabs>
        <w:rPr>
          <w:ins w:id="1253" w:author="Hui Pheng Teoh" w:date="2024-04-15T16:57:00Z"/>
          <w:del w:id="1254" w:author="TEOH, Hui Pheng (NHS ENGLAND - X26)" w:date="2024-04-22T17:56:00Z"/>
          <w:noProof/>
          <w:color w:val="auto"/>
          <w:kern w:val="2"/>
          <w:szCs w:val="24"/>
          <w:lang w:val="en-GB" w:eastAsia="en-GB"/>
          <w14:ligatures w14:val="standardContextual"/>
        </w:rPr>
      </w:pPr>
      <w:ins w:id="1255" w:author="Hui Pheng Teoh" w:date="2024-04-15T16:57:00Z">
        <w:del w:id="1256" w:author="TEOH, Hui Pheng (NHS ENGLAND - X26)" w:date="2024-04-22T17:56:00Z">
          <w:r w:rsidRPr="009A3739" w:rsidDel="009A3739">
            <w:rPr>
              <w:rStyle w:val="Hyperlink"/>
              <w:noProof/>
            </w:rPr>
            <w:delText>Type</w:delText>
          </w:r>
          <w:r w:rsidDel="009A3739">
            <w:rPr>
              <w:noProof/>
              <w:webHidden/>
            </w:rPr>
            <w:tab/>
            <w:delText>92</w:delText>
          </w:r>
        </w:del>
      </w:ins>
    </w:p>
    <w:p w14:paraId="3C54D706" w14:textId="158BE0C6" w:rsidR="00B30EE2" w:rsidDel="009A3739" w:rsidRDefault="00B30EE2">
      <w:pPr>
        <w:pStyle w:val="TOC3"/>
        <w:tabs>
          <w:tab w:val="right" w:pos="9854"/>
        </w:tabs>
        <w:rPr>
          <w:ins w:id="1257" w:author="Hui Pheng Teoh" w:date="2024-04-15T16:57:00Z"/>
          <w:del w:id="1258" w:author="TEOH, Hui Pheng (NHS ENGLAND - X26)" w:date="2024-04-22T17:56:00Z"/>
          <w:noProof/>
          <w:color w:val="auto"/>
          <w:kern w:val="2"/>
          <w:szCs w:val="24"/>
          <w:lang w:val="en-GB" w:eastAsia="en-GB"/>
          <w14:ligatures w14:val="standardContextual"/>
        </w:rPr>
      </w:pPr>
      <w:ins w:id="1259" w:author="Hui Pheng Teoh" w:date="2024-04-15T16:57:00Z">
        <w:del w:id="1260" w:author="TEOH, Hui Pheng (NHS ENGLAND - X26)" w:date="2024-04-22T17:56:00Z">
          <w:r w:rsidRPr="009A3739" w:rsidDel="009A3739">
            <w:rPr>
              <w:rStyle w:val="Hyperlink"/>
              <w:noProof/>
            </w:rPr>
            <w:delText>Description</w:delText>
          </w:r>
          <w:r w:rsidDel="009A3739">
            <w:rPr>
              <w:noProof/>
              <w:webHidden/>
            </w:rPr>
            <w:tab/>
            <w:delText>92</w:delText>
          </w:r>
        </w:del>
      </w:ins>
    </w:p>
    <w:p w14:paraId="1DC9DBD8" w14:textId="67F060EA" w:rsidR="00B30EE2" w:rsidDel="009A3739" w:rsidRDefault="00B30EE2">
      <w:pPr>
        <w:pStyle w:val="TOC3"/>
        <w:tabs>
          <w:tab w:val="right" w:pos="9854"/>
        </w:tabs>
        <w:rPr>
          <w:ins w:id="1261" w:author="Hui Pheng Teoh" w:date="2024-04-15T16:57:00Z"/>
          <w:del w:id="1262" w:author="TEOH, Hui Pheng (NHS ENGLAND - X26)" w:date="2024-04-22T17:56:00Z"/>
          <w:noProof/>
          <w:color w:val="auto"/>
          <w:kern w:val="2"/>
          <w:szCs w:val="24"/>
          <w:lang w:val="en-GB" w:eastAsia="en-GB"/>
          <w14:ligatures w14:val="standardContextual"/>
        </w:rPr>
      </w:pPr>
      <w:ins w:id="1263" w:author="Hui Pheng Teoh" w:date="2024-04-15T16:57:00Z">
        <w:del w:id="1264" w:author="TEOH, Hui Pheng (NHS ENGLAND - X26)" w:date="2024-04-22T17:56:00Z">
          <w:r w:rsidRPr="009A3739" w:rsidDel="009A3739">
            <w:rPr>
              <w:rStyle w:val="Hyperlink"/>
              <w:noProof/>
            </w:rPr>
            <w:delText>Broken Bulk</w:delText>
          </w:r>
          <w:r w:rsidDel="009A3739">
            <w:rPr>
              <w:noProof/>
              <w:webHidden/>
            </w:rPr>
            <w:tab/>
            <w:delText>92</w:delText>
          </w:r>
        </w:del>
      </w:ins>
    </w:p>
    <w:p w14:paraId="6403BF10" w14:textId="4D86D4CF" w:rsidR="00B30EE2" w:rsidDel="009A3739" w:rsidRDefault="00B30EE2">
      <w:pPr>
        <w:pStyle w:val="TOC3"/>
        <w:tabs>
          <w:tab w:val="right" w:pos="9854"/>
        </w:tabs>
        <w:rPr>
          <w:ins w:id="1265" w:author="Hui Pheng Teoh" w:date="2024-04-15T16:57:00Z"/>
          <w:del w:id="1266" w:author="TEOH, Hui Pheng (NHS ENGLAND - X26)" w:date="2024-04-22T17:56:00Z"/>
          <w:noProof/>
          <w:color w:val="auto"/>
          <w:kern w:val="2"/>
          <w:szCs w:val="24"/>
          <w:lang w:val="en-GB" w:eastAsia="en-GB"/>
          <w14:ligatures w14:val="standardContextual"/>
        </w:rPr>
      </w:pPr>
      <w:ins w:id="1267" w:author="Hui Pheng Teoh" w:date="2024-04-15T16:57:00Z">
        <w:del w:id="1268" w:author="TEOH, Hui Pheng (NHS ENGLAND - X26)" w:date="2024-04-22T17:56:00Z">
          <w:r w:rsidRPr="009A3739" w:rsidDel="009A3739">
            <w:rPr>
              <w:rStyle w:val="Hyperlink"/>
              <w:noProof/>
            </w:rPr>
            <w:delText>Example 1</w:delText>
          </w:r>
          <w:r w:rsidDel="009A3739">
            <w:rPr>
              <w:noProof/>
              <w:webHidden/>
            </w:rPr>
            <w:tab/>
            <w:delText>92</w:delText>
          </w:r>
        </w:del>
      </w:ins>
    </w:p>
    <w:p w14:paraId="7EC5C198" w14:textId="5047E48C" w:rsidR="00B30EE2" w:rsidDel="009A3739" w:rsidRDefault="00B30EE2">
      <w:pPr>
        <w:pStyle w:val="TOC3"/>
        <w:tabs>
          <w:tab w:val="right" w:pos="9854"/>
        </w:tabs>
        <w:rPr>
          <w:ins w:id="1269" w:author="Hui Pheng Teoh" w:date="2024-04-15T16:57:00Z"/>
          <w:del w:id="1270" w:author="TEOH, Hui Pheng (NHS ENGLAND - X26)" w:date="2024-04-22T17:56:00Z"/>
          <w:noProof/>
          <w:color w:val="auto"/>
          <w:kern w:val="2"/>
          <w:szCs w:val="24"/>
          <w:lang w:val="en-GB" w:eastAsia="en-GB"/>
          <w14:ligatures w14:val="standardContextual"/>
        </w:rPr>
      </w:pPr>
      <w:ins w:id="1271" w:author="Hui Pheng Teoh" w:date="2024-04-15T16:57:00Z">
        <w:del w:id="1272" w:author="TEOH, Hui Pheng (NHS ENGLAND - X26)" w:date="2024-04-22T17:56:00Z">
          <w:r w:rsidRPr="009A3739" w:rsidDel="009A3739">
            <w:rPr>
              <w:rStyle w:val="Hyperlink"/>
              <w:noProof/>
            </w:rPr>
            <w:delText>Special Containers</w:delText>
          </w:r>
          <w:r w:rsidDel="009A3739">
            <w:rPr>
              <w:noProof/>
              <w:webHidden/>
            </w:rPr>
            <w:tab/>
            <w:delText>93</w:delText>
          </w:r>
        </w:del>
      </w:ins>
    </w:p>
    <w:p w14:paraId="03A0DCEF" w14:textId="7386C37A" w:rsidR="00B30EE2" w:rsidDel="009A3739" w:rsidRDefault="00B30EE2">
      <w:pPr>
        <w:pStyle w:val="TOC3"/>
        <w:tabs>
          <w:tab w:val="right" w:pos="9854"/>
        </w:tabs>
        <w:rPr>
          <w:ins w:id="1273" w:author="Hui Pheng Teoh" w:date="2024-04-15T16:57:00Z"/>
          <w:del w:id="1274" w:author="TEOH, Hui Pheng (NHS ENGLAND - X26)" w:date="2024-04-22T17:56:00Z"/>
          <w:noProof/>
          <w:color w:val="auto"/>
          <w:kern w:val="2"/>
          <w:szCs w:val="24"/>
          <w:lang w:val="en-GB" w:eastAsia="en-GB"/>
          <w14:ligatures w14:val="standardContextual"/>
        </w:rPr>
      </w:pPr>
      <w:ins w:id="1275" w:author="Hui Pheng Teoh" w:date="2024-04-15T16:57:00Z">
        <w:del w:id="1276" w:author="TEOH, Hui Pheng (NHS ENGLAND - X26)" w:date="2024-04-22T17:56:00Z">
          <w:r w:rsidRPr="009A3739" w:rsidDel="009A3739">
            <w:rPr>
              <w:rStyle w:val="Hyperlink"/>
              <w:noProof/>
            </w:rPr>
            <w:delText>Non-Drug Tariff VMPs</w:delText>
          </w:r>
          <w:r w:rsidDel="009A3739">
            <w:rPr>
              <w:noProof/>
              <w:webHidden/>
            </w:rPr>
            <w:tab/>
            <w:delText>93</w:delText>
          </w:r>
        </w:del>
      </w:ins>
    </w:p>
    <w:p w14:paraId="4D4861EA" w14:textId="3535C8D5" w:rsidR="00B30EE2" w:rsidDel="009A3739" w:rsidRDefault="00B30EE2">
      <w:pPr>
        <w:pStyle w:val="TOC3"/>
        <w:tabs>
          <w:tab w:val="right" w:pos="9854"/>
        </w:tabs>
        <w:rPr>
          <w:ins w:id="1277" w:author="Hui Pheng Teoh" w:date="2024-04-15T16:57:00Z"/>
          <w:del w:id="1278" w:author="TEOH, Hui Pheng (NHS ENGLAND - X26)" w:date="2024-04-22T17:56:00Z"/>
          <w:noProof/>
          <w:color w:val="auto"/>
          <w:kern w:val="2"/>
          <w:szCs w:val="24"/>
          <w:lang w:val="en-GB" w:eastAsia="en-GB"/>
          <w14:ligatures w14:val="standardContextual"/>
        </w:rPr>
      </w:pPr>
      <w:ins w:id="1279" w:author="Hui Pheng Teoh" w:date="2024-04-15T16:57:00Z">
        <w:del w:id="1280" w:author="TEOH, Hui Pheng (NHS ENGLAND - X26)" w:date="2024-04-22T17:56:00Z">
          <w:r w:rsidRPr="009A3739" w:rsidDel="009A3739">
            <w:rPr>
              <w:rStyle w:val="Hyperlink"/>
              <w:noProof/>
            </w:rPr>
            <w:delText>Example 2</w:delText>
          </w:r>
          <w:r w:rsidDel="009A3739">
            <w:rPr>
              <w:noProof/>
              <w:webHidden/>
            </w:rPr>
            <w:tab/>
            <w:delText>93</w:delText>
          </w:r>
        </w:del>
      </w:ins>
    </w:p>
    <w:p w14:paraId="6CE12479" w14:textId="0FD0010D" w:rsidR="00B30EE2" w:rsidDel="009A3739" w:rsidRDefault="00B30EE2">
      <w:pPr>
        <w:pStyle w:val="TOC3"/>
        <w:tabs>
          <w:tab w:val="right" w:pos="9854"/>
        </w:tabs>
        <w:rPr>
          <w:ins w:id="1281" w:author="Hui Pheng Teoh" w:date="2024-04-15T16:57:00Z"/>
          <w:del w:id="1282" w:author="TEOH, Hui Pheng (NHS ENGLAND - X26)" w:date="2024-04-22T17:56:00Z"/>
          <w:noProof/>
          <w:color w:val="auto"/>
          <w:kern w:val="2"/>
          <w:szCs w:val="24"/>
          <w:lang w:val="en-GB" w:eastAsia="en-GB"/>
          <w14:ligatures w14:val="standardContextual"/>
        </w:rPr>
      </w:pPr>
      <w:ins w:id="1283" w:author="Hui Pheng Teoh" w:date="2024-04-15T16:57:00Z">
        <w:del w:id="1284" w:author="TEOH, Hui Pheng (NHS ENGLAND - X26)" w:date="2024-04-22T17:56:00Z">
          <w:r w:rsidRPr="009A3739" w:rsidDel="009A3739">
            <w:rPr>
              <w:rStyle w:val="Hyperlink"/>
              <w:noProof/>
            </w:rPr>
            <w:delText>Drug Tariff Sections</w:delText>
          </w:r>
          <w:r w:rsidDel="009A3739">
            <w:rPr>
              <w:noProof/>
              <w:webHidden/>
            </w:rPr>
            <w:tab/>
            <w:delText>94</w:delText>
          </w:r>
        </w:del>
      </w:ins>
    </w:p>
    <w:p w14:paraId="14412754" w14:textId="07C020A0" w:rsidR="00B30EE2" w:rsidDel="009A3739" w:rsidRDefault="00B30EE2">
      <w:pPr>
        <w:pStyle w:val="TOC3"/>
        <w:tabs>
          <w:tab w:val="right" w:pos="9854"/>
        </w:tabs>
        <w:rPr>
          <w:ins w:id="1285" w:author="Hui Pheng Teoh" w:date="2024-04-15T16:57:00Z"/>
          <w:del w:id="1286" w:author="TEOH, Hui Pheng (NHS ENGLAND - X26)" w:date="2024-04-22T17:56:00Z"/>
          <w:noProof/>
          <w:color w:val="auto"/>
          <w:kern w:val="2"/>
          <w:szCs w:val="24"/>
          <w:lang w:val="en-GB" w:eastAsia="en-GB"/>
          <w14:ligatures w14:val="standardContextual"/>
        </w:rPr>
      </w:pPr>
      <w:ins w:id="1287" w:author="Hui Pheng Teoh" w:date="2024-04-15T16:57:00Z">
        <w:del w:id="1288" w:author="TEOH, Hui Pheng (NHS ENGLAND - X26)" w:date="2024-04-22T17:56:00Z">
          <w:r w:rsidRPr="009A3739" w:rsidDel="009A3739">
            <w:rPr>
              <w:rStyle w:val="Hyperlink"/>
              <w:noProof/>
            </w:rPr>
            <w:delText>Example 3</w:delText>
          </w:r>
          <w:r w:rsidDel="009A3739">
            <w:rPr>
              <w:noProof/>
              <w:webHidden/>
            </w:rPr>
            <w:tab/>
            <w:delText>94</w:delText>
          </w:r>
        </w:del>
      </w:ins>
    </w:p>
    <w:p w14:paraId="228E6E40" w14:textId="3C6D791A" w:rsidR="00B30EE2" w:rsidDel="009A3739" w:rsidRDefault="00B30EE2">
      <w:pPr>
        <w:pStyle w:val="TOC3"/>
        <w:tabs>
          <w:tab w:val="right" w:pos="9854"/>
        </w:tabs>
        <w:rPr>
          <w:ins w:id="1289" w:author="Hui Pheng Teoh" w:date="2024-04-15T16:57:00Z"/>
          <w:del w:id="1290" w:author="TEOH, Hui Pheng (NHS ENGLAND - X26)" w:date="2024-04-22T17:56:00Z"/>
          <w:noProof/>
          <w:color w:val="auto"/>
          <w:kern w:val="2"/>
          <w:szCs w:val="24"/>
          <w:lang w:val="en-GB" w:eastAsia="en-GB"/>
          <w14:ligatures w14:val="standardContextual"/>
        </w:rPr>
      </w:pPr>
      <w:ins w:id="1291" w:author="Hui Pheng Teoh" w:date="2024-04-15T16:57:00Z">
        <w:del w:id="1292" w:author="TEOH, Hui Pheng (NHS ENGLAND - X26)" w:date="2024-04-22T17:56:00Z">
          <w:r w:rsidRPr="009A3739" w:rsidDel="009A3739">
            <w:rPr>
              <w:rStyle w:val="Hyperlink"/>
              <w:noProof/>
            </w:rPr>
            <w:delText>More than one available pack on dispensed item</w:delText>
          </w:r>
          <w:r w:rsidDel="009A3739">
            <w:rPr>
              <w:noProof/>
              <w:webHidden/>
            </w:rPr>
            <w:tab/>
            <w:delText>95</w:delText>
          </w:r>
        </w:del>
      </w:ins>
    </w:p>
    <w:p w14:paraId="4D285196" w14:textId="508927F2" w:rsidR="00B30EE2" w:rsidDel="009A3739" w:rsidRDefault="00B30EE2">
      <w:pPr>
        <w:pStyle w:val="TOC3"/>
        <w:tabs>
          <w:tab w:val="right" w:pos="9854"/>
        </w:tabs>
        <w:rPr>
          <w:ins w:id="1293" w:author="Hui Pheng Teoh" w:date="2024-04-15T16:57:00Z"/>
          <w:del w:id="1294" w:author="TEOH, Hui Pheng (NHS ENGLAND - X26)" w:date="2024-04-22T17:56:00Z"/>
          <w:noProof/>
          <w:color w:val="auto"/>
          <w:kern w:val="2"/>
          <w:szCs w:val="24"/>
          <w:lang w:val="en-GB" w:eastAsia="en-GB"/>
          <w14:ligatures w14:val="standardContextual"/>
        </w:rPr>
      </w:pPr>
      <w:ins w:id="1295" w:author="Hui Pheng Teoh" w:date="2024-04-15T16:57:00Z">
        <w:del w:id="1296" w:author="TEOH, Hui Pheng (NHS ENGLAND - X26)" w:date="2024-04-22T17:56:00Z">
          <w:r w:rsidRPr="009A3739" w:rsidDel="009A3739">
            <w:rPr>
              <w:rStyle w:val="Hyperlink"/>
              <w:noProof/>
            </w:rPr>
            <w:delText>Example 4</w:delText>
          </w:r>
          <w:r w:rsidDel="009A3739">
            <w:rPr>
              <w:noProof/>
              <w:webHidden/>
            </w:rPr>
            <w:tab/>
            <w:delText>95</w:delText>
          </w:r>
        </w:del>
      </w:ins>
    </w:p>
    <w:p w14:paraId="1ECEB425" w14:textId="6629F90B" w:rsidR="00B30EE2" w:rsidDel="009A3739" w:rsidRDefault="00B30EE2">
      <w:pPr>
        <w:pStyle w:val="TOC3"/>
        <w:tabs>
          <w:tab w:val="right" w:pos="9854"/>
        </w:tabs>
        <w:rPr>
          <w:ins w:id="1297" w:author="Hui Pheng Teoh" w:date="2024-04-15T16:57:00Z"/>
          <w:del w:id="1298" w:author="TEOH, Hui Pheng (NHS ENGLAND - X26)" w:date="2024-04-22T17:56:00Z"/>
          <w:noProof/>
          <w:color w:val="auto"/>
          <w:kern w:val="2"/>
          <w:szCs w:val="24"/>
          <w:lang w:val="en-GB" w:eastAsia="en-GB"/>
          <w14:ligatures w14:val="standardContextual"/>
        </w:rPr>
      </w:pPr>
      <w:ins w:id="1299" w:author="Hui Pheng Teoh" w:date="2024-04-15T16:57:00Z">
        <w:del w:id="1300" w:author="TEOH, Hui Pheng (NHS ENGLAND - X26)" w:date="2024-04-22T17:56:00Z">
          <w:r w:rsidRPr="009A3739" w:rsidDel="009A3739">
            <w:rPr>
              <w:rStyle w:val="Hyperlink"/>
              <w:noProof/>
            </w:rPr>
            <w:delText>Endorsement Text</w:delText>
          </w:r>
          <w:r w:rsidDel="009A3739">
            <w:rPr>
              <w:noProof/>
              <w:webHidden/>
            </w:rPr>
            <w:tab/>
            <w:delText>96</w:delText>
          </w:r>
        </w:del>
      </w:ins>
    </w:p>
    <w:p w14:paraId="7AE1C24F" w14:textId="7361DDA1" w:rsidR="00B30EE2" w:rsidDel="009A3739" w:rsidRDefault="00B30EE2">
      <w:pPr>
        <w:pStyle w:val="TOC3"/>
        <w:tabs>
          <w:tab w:val="right" w:pos="9854"/>
        </w:tabs>
        <w:rPr>
          <w:ins w:id="1301" w:author="Hui Pheng Teoh" w:date="2024-04-15T16:57:00Z"/>
          <w:del w:id="1302" w:author="TEOH, Hui Pheng (NHS ENGLAND - X26)" w:date="2024-04-22T17:56:00Z"/>
          <w:noProof/>
          <w:color w:val="auto"/>
          <w:kern w:val="2"/>
          <w:szCs w:val="24"/>
          <w:lang w:val="en-GB" w:eastAsia="en-GB"/>
          <w14:ligatures w14:val="standardContextual"/>
        </w:rPr>
      </w:pPr>
      <w:ins w:id="1303" w:author="Hui Pheng Teoh" w:date="2024-04-15T16:57:00Z">
        <w:del w:id="1304" w:author="TEOH, Hui Pheng (NHS ENGLAND - X26)" w:date="2024-04-22T17:56:00Z">
          <w:r w:rsidRPr="009A3739" w:rsidDel="009A3739">
            <w:rPr>
              <w:rStyle w:val="Hyperlink"/>
              <w:noProof/>
            </w:rPr>
            <w:delText>Supplier</w:delText>
          </w:r>
          <w:r w:rsidDel="009A3739">
            <w:rPr>
              <w:noProof/>
              <w:webHidden/>
            </w:rPr>
            <w:tab/>
            <w:delText>97</w:delText>
          </w:r>
        </w:del>
      </w:ins>
    </w:p>
    <w:p w14:paraId="41E84CDB" w14:textId="11207FB9" w:rsidR="00B30EE2" w:rsidDel="009A3739" w:rsidRDefault="00B30EE2">
      <w:pPr>
        <w:pStyle w:val="TOC3"/>
        <w:tabs>
          <w:tab w:val="right" w:pos="9854"/>
        </w:tabs>
        <w:rPr>
          <w:ins w:id="1305" w:author="Hui Pheng Teoh" w:date="2024-04-15T16:57:00Z"/>
          <w:del w:id="1306" w:author="TEOH, Hui Pheng (NHS ENGLAND - X26)" w:date="2024-04-22T17:56:00Z"/>
          <w:noProof/>
          <w:color w:val="auto"/>
          <w:kern w:val="2"/>
          <w:szCs w:val="24"/>
          <w:lang w:val="en-GB" w:eastAsia="en-GB"/>
          <w14:ligatures w14:val="standardContextual"/>
        </w:rPr>
      </w:pPr>
      <w:ins w:id="1307" w:author="Hui Pheng Teoh" w:date="2024-04-15T16:57:00Z">
        <w:del w:id="1308" w:author="TEOH, Hui Pheng (NHS ENGLAND - X26)" w:date="2024-04-22T17:56:00Z">
          <w:r w:rsidRPr="009A3739" w:rsidDel="009A3739">
            <w:rPr>
              <w:rStyle w:val="Hyperlink"/>
              <w:noProof/>
            </w:rPr>
            <w:delText>Example 5</w:delText>
          </w:r>
          <w:r w:rsidDel="009A3739">
            <w:rPr>
              <w:noProof/>
              <w:webHidden/>
            </w:rPr>
            <w:tab/>
            <w:delText>97</w:delText>
          </w:r>
        </w:del>
      </w:ins>
    </w:p>
    <w:p w14:paraId="07D946A7" w14:textId="4F19916A" w:rsidR="00B30EE2" w:rsidDel="009A3739" w:rsidRDefault="00B30EE2">
      <w:pPr>
        <w:pStyle w:val="TOC3"/>
        <w:tabs>
          <w:tab w:val="right" w:pos="9854"/>
        </w:tabs>
        <w:rPr>
          <w:ins w:id="1309" w:author="Hui Pheng Teoh" w:date="2024-04-15T16:57:00Z"/>
          <w:del w:id="1310" w:author="TEOH, Hui Pheng (NHS ENGLAND - X26)" w:date="2024-04-22T17:56:00Z"/>
          <w:noProof/>
          <w:color w:val="auto"/>
          <w:kern w:val="2"/>
          <w:szCs w:val="24"/>
          <w:lang w:val="en-GB" w:eastAsia="en-GB"/>
          <w14:ligatures w14:val="standardContextual"/>
        </w:rPr>
      </w:pPr>
      <w:ins w:id="1311" w:author="Hui Pheng Teoh" w:date="2024-04-15T16:57:00Z">
        <w:del w:id="1312" w:author="TEOH, Hui Pheng (NHS ENGLAND - X26)" w:date="2024-04-22T17:56:00Z">
          <w:r w:rsidRPr="009A3739" w:rsidDel="009A3739">
            <w:rPr>
              <w:rStyle w:val="Hyperlink"/>
              <w:noProof/>
            </w:rPr>
            <w:delText>Imported unlicensed medicines and specials (not listed in Part VIIIB and Part VIIID of Drug Tariff)</w:delText>
          </w:r>
          <w:r w:rsidDel="009A3739">
            <w:rPr>
              <w:noProof/>
              <w:webHidden/>
            </w:rPr>
            <w:tab/>
            <w:delText>98</w:delText>
          </w:r>
        </w:del>
      </w:ins>
    </w:p>
    <w:p w14:paraId="35782705" w14:textId="0E3AB169" w:rsidR="00B30EE2" w:rsidDel="009A3739" w:rsidRDefault="00B30EE2">
      <w:pPr>
        <w:pStyle w:val="TOC3"/>
        <w:tabs>
          <w:tab w:val="right" w:pos="9854"/>
        </w:tabs>
        <w:rPr>
          <w:ins w:id="1313" w:author="Hui Pheng Teoh" w:date="2024-04-15T16:57:00Z"/>
          <w:del w:id="1314" w:author="TEOH, Hui Pheng (NHS ENGLAND - X26)" w:date="2024-04-22T17:56:00Z"/>
          <w:noProof/>
          <w:color w:val="auto"/>
          <w:kern w:val="2"/>
          <w:szCs w:val="24"/>
          <w:lang w:val="en-GB" w:eastAsia="en-GB"/>
          <w14:ligatures w14:val="standardContextual"/>
        </w:rPr>
      </w:pPr>
      <w:ins w:id="1315" w:author="Hui Pheng Teoh" w:date="2024-04-15T16:57:00Z">
        <w:del w:id="1316" w:author="TEOH, Hui Pheng (NHS ENGLAND - X26)" w:date="2024-04-22T17:56:00Z">
          <w:r w:rsidRPr="009A3739" w:rsidDel="009A3739">
            <w:rPr>
              <w:rStyle w:val="Hyperlink"/>
              <w:noProof/>
            </w:rPr>
            <w:delText>Data Requirements</w:delText>
          </w:r>
          <w:r w:rsidDel="009A3739">
            <w:rPr>
              <w:noProof/>
              <w:webHidden/>
            </w:rPr>
            <w:tab/>
            <w:delText>98</w:delText>
          </w:r>
        </w:del>
      </w:ins>
    </w:p>
    <w:p w14:paraId="5D7DC70D" w14:textId="1A26512A" w:rsidR="00B30EE2" w:rsidDel="009A3739" w:rsidRDefault="00B30EE2">
      <w:pPr>
        <w:pStyle w:val="TOC3"/>
        <w:tabs>
          <w:tab w:val="right" w:pos="9854"/>
        </w:tabs>
        <w:rPr>
          <w:ins w:id="1317" w:author="Hui Pheng Teoh" w:date="2024-04-15T16:57:00Z"/>
          <w:del w:id="1318" w:author="TEOH, Hui Pheng (NHS ENGLAND - X26)" w:date="2024-04-22T17:56:00Z"/>
          <w:noProof/>
          <w:color w:val="auto"/>
          <w:kern w:val="2"/>
          <w:szCs w:val="24"/>
          <w:lang w:val="en-GB" w:eastAsia="en-GB"/>
          <w14:ligatures w14:val="standardContextual"/>
        </w:rPr>
      </w:pPr>
      <w:ins w:id="1319" w:author="Hui Pheng Teoh" w:date="2024-04-15T16:57:00Z">
        <w:del w:id="1320" w:author="TEOH, Hui Pheng (NHS ENGLAND - X26)" w:date="2024-04-22T17:56:00Z">
          <w:r w:rsidRPr="009A3739" w:rsidDel="009A3739">
            <w:rPr>
              <w:rStyle w:val="Hyperlink"/>
              <w:noProof/>
            </w:rPr>
            <w:delText>Technical specifications</w:delText>
          </w:r>
          <w:r w:rsidDel="009A3739">
            <w:rPr>
              <w:noProof/>
              <w:webHidden/>
            </w:rPr>
            <w:tab/>
            <w:delText>99</w:delText>
          </w:r>
        </w:del>
      </w:ins>
    </w:p>
    <w:p w14:paraId="3D4A2E91" w14:textId="252C564D" w:rsidR="00B30EE2" w:rsidDel="009A3739" w:rsidRDefault="00B30EE2">
      <w:pPr>
        <w:pStyle w:val="TOC3"/>
        <w:tabs>
          <w:tab w:val="right" w:pos="9854"/>
        </w:tabs>
        <w:rPr>
          <w:ins w:id="1321" w:author="Hui Pheng Teoh" w:date="2024-04-15T16:57:00Z"/>
          <w:del w:id="1322" w:author="TEOH, Hui Pheng (NHS ENGLAND - X26)" w:date="2024-04-22T17:56:00Z"/>
          <w:noProof/>
          <w:color w:val="auto"/>
          <w:kern w:val="2"/>
          <w:szCs w:val="24"/>
          <w:lang w:val="en-GB" w:eastAsia="en-GB"/>
          <w14:ligatures w14:val="standardContextual"/>
        </w:rPr>
      </w:pPr>
      <w:ins w:id="1323" w:author="Hui Pheng Teoh" w:date="2024-04-15T16:57:00Z">
        <w:del w:id="1324" w:author="TEOH, Hui Pheng (NHS ENGLAND - X26)" w:date="2024-04-22T17:56:00Z">
          <w:r w:rsidRPr="009A3739" w:rsidDel="009A3739">
            <w:rPr>
              <w:rStyle w:val="Hyperlink"/>
              <w:noProof/>
            </w:rPr>
            <w:delText>Entity Relationship Diagram</w:delText>
          </w:r>
          <w:r w:rsidDel="009A3739">
            <w:rPr>
              <w:noProof/>
              <w:webHidden/>
            </w:rPr>
            <w:tab/>
            <w:delText>99</w:delText>
          </w:r>
        </w:del>
      </w:ins>
    </w:p>
    <w:p w14:paraId="61E93948" w14:textId="371A0C08" w:rsidR="00B30EE2" w:rsidDel="009A3739" w:rsidRDefault="00B30EE2">
      <w:pPr>
        <w:pStyle w:val="TOC2"/>
        <w:rPr>
          <w:ins w:id="1325" w:author="Hui Pheng Teoh" w:date="2024-04-15T16:57:00Z"/>
          <w:del w:id="1326" w:author="TEOH, Hui Pheng (NHS ENGLAND - X26)" w:date="2024-04-22T17:56:00Z"/>
          <w:rFonts w:asciiTheme="minorHAnsi" w:eastAsiaTheme="minorEastAsia" w:hAnsiTheme="minorHAnsi" w:cstheme="minorBidi"/>
          <w:color w:val="auto"/>
          <w:kern w:val="2"/>
          <w:sz w:val="24"/>
          <w:lang w:eastAsia="en-GB"/>
          <w14:ligatures w14:val="standardContextual"/>
        </w:rPr>
      </w:pPr>
      <w:ins w:id="1327" w:author="Hui Pheng Teoh" w:date="2024-04-15T16:57:00Z">
        <w:del w:id="1328" w:author="TEOH, Hui Pheng (NHS ENGLAND - X26)" w:date="2024-04-22T17:56:00Z">
          <w:r w:rsidRPr="009A3739" w:rsidDel="009A3739">
            <w:rPr>
              <w:rStyle w:val="Hyperlink"/>
            </w:rPr>
            <w:delText>Additional Product</w:delText>
          </w:r>
          <w:r w:rsidDel="009A3739">
            <w:rPr>
              <w:webHidden/>
            </w:rPr>
            <w:tab/>
            <w:delText>99</w:delText>
          </w:r>
        </w:del>
      </w:ins>
    </w:p>
    <w:p w14:paraId="4B47595F" w14:textId="498F830C" w:rsidR="00B30EE2" w:rsidDel="009A3739" w:rsidRDefault="00B30EE2">
      <w:pPr>
        <w:pStyle w:val="TOC3"/>
        <w:tabs>
          <w:tab w:val="right" w:pos="9854"/>
        </w:tabs>
        <w:rPr>
          <w:ins w:id="1329" w:author="Hui Pheng Teoh" w:date="2024-04-15T16:57:00Z"/>
          <w:del w:id="1330" w:author="TEOH, Hui Pheng (NHS ENGLAND - X26)" w:date="2024-04-22T17:56:00Z"/>
          <w:noProof/>
          <w:color w:val="auto"/>
          <w:kern w:val="2"/>
          <w:szCs w:val="24"/>
          <w:lang w:val="en-GB" w:eastAsia="en-GB"/>
          <w14:ligatures w14:val="standardContextual"/>
        </w:rPr>
      </w:pPr>
      <w:ins w:id="1331" w:author="Hui Pheng Teoh" w:date="2024-04-15T16:57:00Z">
        <w:del w:id="1332" w:author="TEOH, Hui Pheng (NHS ENGLAND - X26)" w:date="2024-04-22T17:56:00Z">
          <w:r w:rsidRPr="009A3739" w:rsidDel="009A3739">
            <w:rPr>
              <w:rStyle w:val="Hyperlink"/>
              <w:noProof/>
            </w:rPr>
            <w:delText>Type</w:delText>
          </w:r>
          <w:r w:rsidDel="009A3739">
            <w:rPr>
              <w:noProof/>
              <w:webHidden/>
            </w:rPr>
            <w:tab/>
            <w:delText>99</w:delText>
          </w:r>
        </w:del>
      </w:ins>
    </w:p>
    <w:p w14:paraId="0B3C5FAA" w14:textId="78BC1BED" w:rsidR="00B30EE2" w:rsidDel="009A3739" w:rsidRDefault="00B30EE2">
      <w:pPr>
        <w:pStyle w:val="TOC3"/>
        <w:tabs>
          <w:tab w:val="right" w:pos="9854"/>
        </w:tabs>
        <w:rPr>
          <w:ins w:id="1333" w:author="Hui Pheng Teoh" w:date="2024-04-15T16:57:00Z"/>
          <w:del w:id="1334" w:author="TEOH, Hui Pheng (NHS ENGLAND - X26)" w:date="2024-04-22T17:56:00Z"/>
          <w:noProof/>
          <w:color w:val="auto"/>
          <w:kern w:val="2"/>
          <w:szCs w:val="24"/>
          <w:lang w:val="en-GB" w:eastAsia="en-GB"/>
          <w14:ligatures w14:val="standardContextual"/>
        </w:rPr>
      </w:pPr>
      <w:ins w:id="1335" w:author="Hui Pheng Teoh" w:date="2024-04-15T16:57:00Z">
        <w:del w:id="1336" w:author="TEOH, Hui Pheng (NHS ENGLAND - X26)" w:date="2024-04-22T17:56:00Z">
          <w:r w:rsidRPr="009A3739" w:rsidDel="009A3739">
            <w:rPr>
              <w:rStyle w:val="Hyperlink"/>
              <w:noProof/>
            </w:rPr>
            <w:delText>Description</w:delText>
          </w:r>
          <w:r w:rsidDel="009A3739">
            <w:rPr>
              <w:noProof/>
              <w:webHidden/>
            </w:rPr>
            <w:tab/>
            <w:delText>99</w:delText>
          </w:r>
        </w:del>
      </w:ins>
    </w:p>
    <w:p w14:paraId="262EC18B" w14:textId="7FC0CAE7" w:rsidR="00B30EE2" w:rsidDel="009A3739" w:rsidRDefault="00B30EE2">
      <w:pPr>
        <w:pStyle w:val="TOC3"/>
        <w:tabs>
          <w:tab w:val="right" w:pos="9854"/>
        </w:tabs>
        <w:rPr>
          <w:ins w:id="1337" w:author="Hui Pheng Teoh" w:date="2024-04-15T16:57:00Z"/>
          <w:del w:id="1338" w:author="TEOH, Hui Pheng (NHS ENGLAND - X26)" w:date="2024-04-22T17:56:00Z"/>
          <w:noProof/>
          <w:color w:val="auto"/>
          <w:kern w:val="2"/>
          <w:szCs w:val="24"/>
          <w:lang w:val="en-GB" w:eastAsia="en-GB"/>
          <w14:ligatures w14:val="standardContextual"/>
        </w:rPr>
      </w:pPr>
      <w:ins w:id="1339" w:author="Hui Pheng Teoh" w:date="2024-04-15T16:57:00Z">
        <w:del w:id="1340" w:author="TEOH, Hui Pheng (NHS ENGLAND - X26)" w:date="2024-04-22T17:56:00Z">
          <w:r w:rsidRPr="009A3739" w:rsidDel="009A3739">
            <w:rPr>
              <w:rStyle w:val="Hyperlink"/>
              <w:noProof/>
            </w:rPr>
            <w:delText>Additional Information</w:delText>
          </w:r>
          <w:r w:rsidDel="009A3739">
            <w:rPr>
              <w:noProof/>
              <w:webHidden/>
            </w:rPr>
            <w:tab/>
            <w:delText>100</w:delText>
          </w:r>
        </w:del>
      </w:ins>
    </w:p>
    <w:p w14:paraId="6AC3C198" w14:textId="79F49E2A" w:rsidR="00B30EE2" w:rsidDel="009A3739" w:rsidRDefault="00B30EE2">
      <w:pPr>
        <w:pStyle w:val="TOC3"/>
        <w:tabs>
          <w:tab w:val="right" w:pos="9854"/>
        </w:tabs>
        <w:rPr>
          <w:ins w:id="1341" w:author="Hui Pheng Teoh" w:date="2024-04-15T16:57:00Z"/>
          <w:del w:id="1342" w:author="TEOH, Hui Pheng (NHS ENGLAND - X26)" w:date="2024-04-22T17:56:00Z"/>
          <w:noProof/>
          <w:color w:val="auto"/>
          <w:kern w:val="2"/>
          <w:szCs w:val="24"/>
          <w:lang w:val="en-GB" w:eastAsia="en-GB"/>
          <w14:ligatures w14:val="standardContextual"/>
        </w:rPr>
      </w:pPr>
      <w:ins w:id="1343" w:author="Hui Pheng Teoh" w:date="2024-04-15T16:57:00Z">
        <w:del w:id="1344" w:author="TEOH, Hui Pheng (NHS ENGLAND - X26)" w:date="2024-04-22T17:56:00Z">
          <w:r w:rsidRPr="009A3739" w:rsidDel="009A3739">
            <w:rPr>
              <w:rStyle w:val="Hyperlink"/>
              <w:noProof/>
            </w:rPr>
            <w:delText>Example</w:delText>
          </w:r>
          <w:r w:rsidDel="009A3739">
            <w:rPr>
              <w:noProof/>
              <w:webHidden/>
            </w:rPr>
            <w:tab/>
            <w:delText>100</w:delText>
          </w:r>
        </w:del>
      </w:ins>
    </w:p>
    <w:p w14:paraId="72E6C4B9" w14:textId="1F547D95" w:rsidR="00B30EE2" w:rsidDel="009A3739" w:rsidRDefault="00B30EE2">
      <w:pPr>
        <w:pStyle w:val="TOC3"/>
        <w:tabs>
          <w:tab w:val="right" w:pos="9854"/>
        </w:tabs>
        <w:rPr>
          <w:ins w:id="1345" w:author="Hui Pheng Teoh" w:date="2024-04-15T16:57:00Z"/>
          <w:del w:id="1346" w:author="TEOH, Hui Pheng (NHS ENGLAND - X26)" w:date="2024-04-22T17:56:00Z"/>
          <w:noProof/>
          <w:color w:val="auto"/>
          <w:kern w:val="2"/>
          <w:szCs w:val="24"/>
          <w:lang w:val="en-GB" w:eastAsia="en-GB"/>
          <w14:ligatures w14:val="standardContextual"/>
        </w:rPr>
      </w:pPr>
      <w:ins w:id="1347" w:author="Hui Pheng Teoh" w:date="2024-04-15T16:57:00Z">
        <w:del w:id="1348" w:author="TEOH, Hui Pheng (NHS ENGLAND - X26)" w:date="2024-04-22T17:56:00Z">
          <w:r w:rsidRPr="009A3739" w:rsidDel="009A3739">
            <w:rPr>
              <w:rStyle w:val="Hyperlink"/>
              <w:noProof/>
            </w:rPr>
            <w:delText>Data Requirements</w:delText>
          </w:r>
          <w:r w:rsidDel="009A3739">
            <w:rPr>
              <w:noProof/>
              <w:webHidden/>
            </w:rPr>
            <w:tab/>
            <w:delText>100</w:delText>
          </w:r>
        </w:del>
      </w:ins>
    </w:p>
    <w:p w14:paraId="1A15EB9D" w14:textId="5A41A053" w:rsidR="00B30EE2" w:rsidDel="009A3739" w:rsidRDefault="00B30EE2">
      <w:pPr>
        <w:pStyle w:val="TOC3"/>
        <w:tabs>
          <w:tab w:val="right" w:pos="9854"/>
        </w:tabs>
        <w:rPr>
          <w:ins w:id="1349" w:author="Hui Pheng Teoh" w:date="2024-04-15T16:57:00Z"/>
          <w:del w:id="1350" w:author="TEOH, Hui Pheng (NHS ENGLAND - X26)" w:date="2024-04-22T17:56:00Z"/>
          <w:noProof/>
          <w:color w:val="auto"/>
          <w:kern w:val="2"/>
          <w:szCs w:val="24"/>
          <w:lang w:val="en-GB" w:eastAsia="en-GB"/>
          <w14:ligatures w14:val="standardContextual"/>
        </w:rPr>
      </w:pPr>
      <w:ins w:id="1351" w:author="Hui Pheng Teoh" w:date="2024-04-15T16:57:00Z">
        <w:del w:id="1352" w:author="TEOH, Hui Pheng (NHS ENGLAND - X26)" w:date="2024-04-22T17:56:00Z">
          <w:r w:rsidRPr="009A3739" w:rsidDel="009A3739">
            <w:rPr>
              <w:rStyle w:val="Hyperlink"/>
              <w:noProof/>
            </w:rPr>
            <w:delText>Technical Specifications</w:delText>
          </w:r>
          <w:r w:rsidDel="009A3739">
            <w:rPr>
              <w:noProof/>
              <w:webHidden/>
            </w:rPr>
            <w:tab/>
            <w:delText>100</w:delText>
          </w:r>
        </w:del>
      </w:ins>
    </w:p>
    <w:p w14:paraId="55FCA9FE" w14:textId="26A5F57E" w:rsidR="00B30EE2" w:rsidDel="009A3739" w:rsidRDefault="00B30EE2">
      <w:pPr>
        <w:pStyle w:val="TOC3"/>
        <w:tabs>
          <w:tab w:val="right" w:pos="9854"/>
        </w:tabs>
        <w:rPr>
          <w:ins w:id="1353" w:author="Hui Pheng Teoh" w:date="2024-04-15T16:57:00Z"/>
          <w:del w:id="1354" w:author="TEOH, Hui Pheng (NHS ENGLAND - X26)" w:date="2024-04-22T17:56:00Z"/>
          <w:noProof/>
          <w:color w:val="auto"/>
          <w:kern w:val="2"/>
          <w:szCs w:val="24"/>
          <w:lang w:val="en-GB" w:eastAsia="en-GB"/>
          <w14:ligatures w14:val="standardContextual"/>
        </w:rPr>
      </w:pPr>
      <w:ins w:id="1355" w:author="Hui Pheng Teoh" w:date="2024-04-15T16:57:00Z">
        <w:del w:id="1356" w:author="TEOH, Hui Pheng (NHS ENGLAND - X26)" w:date="2024-04-22T17:56:00Z">
          <w:r w:rsidRPr="009A3739" w:rsidDel="009A3739">
            <w:rPr>
              <w:rStyle w:val="Hyperlink"/>
              <w:noProof/>
            </w:rPr>
            <w:delText>Entity Relationship Diagram</w:delText>
          </w:r>
          <w:r w:rsidDel="009A3739">
            <w:rPr>
              <w:noProof/>
              <w:webHidden/>
            </w:rPr>
            <w:tab/>
            <w:delText>100</w:delText>
          </w:r>
        </w:del>
      </w:ins>
    </w:p>
    <w:p w14:paraId="59126BCF" w14:textId="0614B91A" w:rsidR="00B30EE2" w:rsidDel="009A3739" w:rsidRDefault="00B30EE2">
      <w:pPr>
        <w:pStyle w:val="TOC2"/>
        <w:rPr>
          <w:ins w:id="1357" w:author="Hui Pheng Teoh" w:date="2024-04-15T16:57:00Z"/>
          <w:del w:id="1358" w:author="TEOH, Hui Pheng (NHS ENGLAND - X26)" w:date="2024-04-22T17:56:00Z"/>
          <w:rFonts w:asciiTheme="minorHAnsi" w:eastAsiaTheme="minorEastAsia" w:hAnsiTheme="minorHAnsi" w:cstheme="minorBidi"/>
          <w:color w:val="auto"/>
          <w:kern w:val="2"/>
          <w:sz w:val="24"/>
          <w:lang w:eastAsia="en-GB"/>
          <w14:ligatures w14:val="standardContextual"/>
        </w:rPr>
      </w:pPr>
      <w:ins w:id="1359" w:author="Hui Pheng Teoh" w:date="2024-04-15T16:57:00Z">
        <w:del w:id="1360" w:author="TEOH, Hui Pheng (NHS ENGLAND - X26)" w:date="2024-04-22T17:56:00Z">
          <w:r w:rsidRPr="009A3739" w:rsidDel="009A3739">
            <w:rPr>
              <w:rStyle w:val="Hyperlink"/>
            </w:rPr>
            <w:delText>Calculate Patient Charges</w:delText>
          </w:r>
          <w:r w:rsidDel="009A3739">
            <w:rPr>
              <w:webHidden/>
            </w:rPr>
            <w:tab/>
            <w:delText>100</w:delText>
          </w:r>
        </w:del>
      </w:ins>
    </w:p>
    <w:p w14:paraId="32BECBAD" w14:textId="4BC0FC37" w:rsidR="00B30EE2" w:rsidDel="009A3739" w:rsidRDefault="00B30EE2">
      <w:pPr>
        <w:pStyle w:val="TOC3"/>
        <w:tabs>
          <w:tab w:val="right" w:pos="9854"/>
        </w:tabs>
        <w:rPr>
          <w:ins w:id="1361" w:author="Hui Pheng Teoh" w:date="2024-04-15T16:57:00Z"/>
          <w:del w:id="1362" w:author="TEOH, Hui Pheng (NHS ENGLAND - X26)" w:date="2024-04-22T17:56:00Z"/>
          <w:noProof/>
          <w:color w:val="auto"/>
          <w:kern w:val="2"/>
          <w:szCs w:val="24"/>
          <w:lang w:val="en-GB" w:eastAsia="en-GB"/>
          <w14:ligatures w14:val="standardContextual"/>
        </w:rPr>
      </w:pPr>
      <w:ins w:id="1363" w:author="Hui Pheng Teoh" w:date="2024-04-15T16:57:00Z">
        <w:del w:id="1364" w:author="TEOH, Hui Pheng (NHS ENGLAND - X26)" w:date="2024-04-22T17:56:00Z">
          <w:r w:rsidRPr="009A3739" w:rsidDel="009A3739">
            <w:rPr>
              <w:rStyle w:val="Hyperlink"/>
              <w:noProof/>
            </w:rPr>
            <w:delText>Type</w:delText>
          </w:r>
          <w:r w:rsidDel="009A3739">
            <w:rPr>
              <w:noProof/>
              <w:webHidden/>
            </w:rPr>
            <w:tab/>
            <w:delText>100</w:delText>
          </w:r>
        </w:del>
      </w:ins>
    </w:p>
    <w:p w14:paraId="5C987FC4" w14:textId="341E1B45" w:rsidR="00B30EE2" w:rsidDel="009A3739" w:rsidRDefault="00B30EE2">
      <w:pPr>
        <w:pStyle w:val="TOC3"/>
        <w:tabs>
          <w:tab w:val="right" w:pos="9854"/>
        </w:tabs>
        <w:rPr>
          <w:ins w:id="1365" w:author="Hui Pheng Teoh" w:date="2024-04-15T16:57:00Z"/>
          <w:del w:id="1366" w:author="TEOH, Hui Pheng (NHS ENGLAND - X26)" w:date="2024-04-22T17:56:00Z"/>
          <w:noProof/>
          <w:color w:val="auto"/>
          <w:kern w:val="2"/>
          <w:szCs w:val="24"/>
          <w:lang w:val="en-GB" w:eastAsia="en-GB"/>
          <w14:ligatures w14:val="standardContextual"/>
        </w:rPr>
      </w:pPr>
      <w:ins w:id="1367" w:author="Hui Pheng Teoh" w:date="2024-04-15T16:57:00Z">
        <w:del w:id="1368" w:author="TEOH, Hui Pheng (NHS ENGLAND - X26)" w:date="2024-04-22T17:56:00Z">
          <w:r w:rsidRPr="009A3739" w:rsidDel="009A3739">
            <w:rPr>
              <w:rStyle w:val="Hyperlink"/>
              <w:noProof/>
            </w:rPr>
            <w:delText>Description</w:delText>
          </w:r>
          <w:r w:rsidDel="009A3739">
            <w:rPr>
              <w:noProof/>
              <w:webHidden/>
            </w:rPr>
            <w:tab/>
            <w:delText>100</w:delText>
          </w:r>
        </w:del>
      </w:ins>
    </w:p>
    <w:p w14:paraId="616A6CD3" w14:textId="02ACB1D7" w:rsidR="00B30EE2" w:rsidDel="009A3739" w:rsidRDefault="00B30EE2">
      <w:pPr>
        <w:pStyle w:val="TOC3"/>
        <w:tabs>
          <w:tab w:val="right" w:pos="9854"/>
        </w:tabs>
        <w:rPr>
          <w:ins w:id="1369" w:author="Hui Pheng Teoh" w:date="2024-04-15T16:57:00Z"/>
          <w:del w:id="1370" w:author="TEOH, Hui Pheng (NHS ENGLAND - X26)" w:date="2024-04-22T17:56:00Z"/>
          <w:noProof/>
          <w:color w:val="auto"/>
          <w:kern w:val="2"/>
          <w:szCs w:val="24"/>
          <w:lang w:val="en-GB" w:eastAsia="en-GB"/>
          <w14:ligatures w14:val="standardContextual"/>
        </w:rPr>
      </w:pPr>
      <w:ins w:id="1371" w:author="Hui Pheng Teoh" w:date="2024-04-15T16:57:00Z">
        <w:del w:id="1372" w:author="TEOH, Hui Pheng (NHS ENGLAND - X26)" w:date="2024-04-22T17:56:00Z">
          <w:r w:rsidRPr="009A3739" w:rsidDel="009A3739">
            <w:rPr>
              <w:rStyle w:val="Hyperlink"/>
              <w:noProof/>
            </w:rPr>
            <w:delText>Additional Information</w:delText>
          </w:r>
          <w:r w:rsidDel="009A3739">
            <w:rPr>
              <w:noProof/>
              <w:webHidden/>
            </w:rPr>
            <w:tab/>
            <w:delText>101</w:delText>
          </w:r>
        </w:del>
      </w:ins>
    </w:p>
    <w:p w14:paraId="4ADDC6B3" w14:textId="529AE406" w:rsidR="00B30EE2" w:rsidDel="009A3739" w:rsidRDefault="00B30EE2">
      <w:pPr>
        <w:pStyle w:val="TOC3"/>
        <w:tabs>
          <w:tab w:val="right" w:pos="9854"/>
        </w:tabs>
        <w:rPr>
          <w:ins w:id="1373" w:author="Hui Pheng Teoh" w:date="2024-04-15T16:57:00Z"/>
          <w:del w:id="1374" w:author="TEOH, Hui Pheng (NHS ENGLAND - X26)" w:date="2024-04-22T17:56:00Z"/>
          <w:noProof/>
          <w:color w:val="auto"/>
          <w:kern w:val="2"/>
          <w:szCs w:val="24"/>
          <w:lang w:val="en-GB" w:eastAsia="en-GB"/>
          <w14:ligatures w14:val="standardContextual"/>
        </w:rPr>
      </w:pPr>
      <w:ins w:id="1375" w:author="Hui Pheng Teoh" w:date="2024-04-15T16:57:00Z">
        <w:del w:id="1376" w:author="TEOH, Hui Pheng (NHS ENGLAND - X26)" w:date="2024-04-22T17:56:00Z">
          <w:r w:rsidRPr="009A3739" w:rsidDel="009A3739">
            <w:rPr>
              <w:rStyle w:val="Hyperlink"/>
              <w:noProof/>
            </w:rPr>
            <w:delText>Example 1</w:delText>
          </w:r>
          <w:r w:rsidDel="009A3739">
            <w:rPr>
              <w:noProof/>
              <w:webHidden/>
            </w:rPr>
            <w:tab/>
            <w:delText>101</w:delText>
          </w:r>
        </w:del>
      </w:ins>
    </w:p>
    <w:p w14:paraId="391C9805" w14:textId="21B1DDA7" w:rsidR="00B30EE2" w:rsidDel="009A3739" w:rsidRDefault="00B30EE2">
      <w:pPr>
        <w:pStyle w:val="TOC3"/>
        <w:tabs>
          <w:tab w:val="right" w:pos="9854"/>
        </w:tabs>
        <w:rPr>
          <w:ins w:id="1377" w:author="Hui Pheng Teoh" w:date="2024-04-15T16:57:00Z"/>
          <w:del w:id="1378" w:author="TEOH, Hui Pheng (NHS ENGLAND - X26)" w:date="2024-04-22T17:56:00Z"/>
          <w:noProof/>
          <w:color w:val="auto"/>
          <w:kern w:val="2"/>
          <w:szCs w:val="24"/>
          <w:lang w:val="en-GB" w:eastAsia="en-GB"/>
          <w14:ligatures w14:val="standardContextual"/>
        </w:rPr>
      </w:pPr>
      <w:ins w:id="1379" w:author="Hui Pheng Teoh" w:date="2024-04-15T16:57:00Z">
        <w:del w:id="1380" w:author="TEOH, Hui Pheng (NHS ENGLAND - X26)" w:date="2024-04-22T17:56:00Z">
          <w:r w:rsidRPr="009A3739" w:rsidDel="009A3739">
            <w:rPr>
              <w:rStyle w:val="Hyperlink"/>
              <w:noProof/>
            </w:rPr>
            <w:delText>Data Requirements</w:delText>
          </w:r>
          <w:r w:rsidDel="009A3739">
            <w:rPr>
              <w:noProof/>
              <w:webHidden/>
            </w:rPr>
            <w:tab/>
            <w:delText>101</w:delText>
          </w:r>
        </w:del>
      </w:ins>
    </w:p>
    <w:p w14:paraId="1900CD3D" w14:textId="15A38677" w:rsidR="00B30EE2" w:rsidDel="009A3739" w:rsidRDefault="00B30EE2">
      <w:pPr>
        <w:pStyle w:val="TOC3"/>
        <w:tabs>
          <w:tab w:val="right" w:pos="9854"/>
        </w:tabs>
        <w:rPr>
          <w:ins w:id="1381" w:author="Hui Pheng Teoh" w:date="2024-04-15T16:57:00Z"/>
          <w:del w:id="1382" w:author="TEOH, Hui Pheng (NHS ENGLAND - X26)" w:date="2024-04-22T17:56:00Z"/>
          <w:noProof/>
          <w:color w:val="auto"/>
          <w:kern w:val="2"/>
          <w:szCs w:val="24"/>
          <w:lang w:val="en-GB" w:eastAsia="en-GB"/>
          <w14:ligatures w14:val="standardContextual"/>
        </w:rPr>
      </w:pPr>
      <w:ins w:id="1383" w:author="Hui Pheng Teoh" w:date="2024-04-15T16:57:00Z">
        <w:del w:id="1384" w:author="TEOH, Hui Pheng (NHS ENGLAND - X26)" w:date="2024-04-22T17:56:00Z">
          <w:r w:rsidRPr="009A3739" w:rsidDel="009A3739">
            <w:rPr>
              <w:rStyle w:val="Hyperlink"/>
              <w:noProof/>
            </w:rPr>
            <w:delText>Technical specifications</w:delText>
          </w:r>
          <w:r w:rsidDel="009A3739">
            <w:rPr>
              <w:noProof/>
              <w:webHidden/>
            </w:rPr>
            <w:tab/>
            <w:delText>102</w:delText>
          </w:r>
        </w:del>
      </w:ins>
    </w:p>
    <w:p w14:paraId="4ECE5355" w14:textId="0CA6CA5D" w:rsidR="00B30EE2" w:rsidDel="009A3739" w:rsidRDefault="00B30EE2">
      <w:pPr>
        <w:pStyle w:val="TOC3"/>
        <w:tabs>
          <w:tab w:val="left" w:pos="1540"/>
          <w:tab w:val="right" w:pos="9854"/>
        </w:tabs>
        <w:rPr>
          <w:ins w:id="1385" w:author="Hui Pheng Teoh" w:date="2024-04-15T16:57:00Z"/>
          <w:del w:id="1386" w:author="TEOH, Hui Pheng (NHS ENGLAND - X26)" w:date="2024-04-22T17:56:00Z"/>
          <w:noProof/>
          <w:color w:val="auto"/>
          <w:kern w:val="2"/>
          <w:szCs w:val="24"/>
          <w:lang w:val="en-GB" w:eastAsia="en-GB"/>
          <w14:ligatures w14:val="standardContextual"/>
        </w:rPr>
      </w:pPr>
      <w:ins w:id="1387" w:author="Hui Pheng Teoh" w:date="2024-04-15T16:57:00Z">
        <w:del w:id="1388" w:author="TEOH, Hui Pheng (NHS ENGLAND - X26)" w:date="2024-04-22T17:56:00Z">
          <w:r w:rsidRPr="009A3739" w:rsidDel="009A3739">
            <w:rPr>
              <w:rStyle w:val="Hyperlink"/>
              <w:noProof/>
            </w:rPr>
            <w:delText>7.2.5.1</w:delText>
          </w:r>
          <w:r w:rsidDel="009A3739">
            <w:rPr>
              <w:noProof/>
              <w:color w:val="auto"/>
              <w:kern w:val="2"/>
              <w:szCs w:val="24"/>
              <w:lang w:val="en-GB" w:eastAsia="en-GB"/>
              <w14:ligatures w14:val="standardContextual"/>
            </w:rPr>
            <w:tab/>
          </w:r>
          <w:r w:rsidRPr="009A3739" w:rsidDel="009A3739">
            <w:rPr>
              <w:rStyle w:val="Hyperlink"/>
              <w:noProof/>
            </w:rPr>
            <w:delText>Entity Relationship Diagram</w:delText>
          </w:r>
          <w:r w:rsidDel="009A3739">
            <w:rPr>
              <w:noProof/>
              <w:webHidden/>
            </w:rPr>
            <w:tab/>
            <w:delText>103</w:delText>
          </w:r>
        </w:del>
      </w:ins>
    </w:p>
    <w:p w14:paraId="5C5FCA3B" w14:textId="78DEA783" w:rsidR="00B30EE2" w:rsidDel="009A3739" w:rsidRDefault="00B30EE2">
      <w:pPr>
        <w:pStyle w:val="TOC2"/>
        <w:rPr>
          <w:ins w:id="1389" w:author="Hui Pheng Teoh" w:date="2024-04-15T16:57:00Z"/>
          <w:del w:id="1390" w:author="TEOH, Hui Pheng (NHS ENGLAND - X26)" w:date="2024-04-22T17:56:00Z"/>
          <w:rFonts w:asciiTheme="minorHAnsi" w:eastAsiaTheme="minorEastAsia" w:hAnsiTheme="minorHAnsi" w:cstheme="minorBidi"/>
          <w:color w:val="auto"/>
          <w:kern w:val="2"/>
          <w:sz w:val="24"/>
          <w:lang w:eastAsia="en-GB"/>
          <w14:ligatures w14:val="standardContextual"/>
        </w:rPr>
      </w:pPr>
      <w:ins w:id="1391" w:author="Hui Pheng Teoh" w:date="2024-04-15T16:57:00Z">
        <w:del w:id="1392" w:author="TEOH, Hui Pheng (NHS ENGLAND - X26)" w:date="2024-04-22T17:56:00Z">
          <w:r w:rsidRPr="009A3739" w:rsidDel="009A3739">
            <w:rPr>
              <w:rStyle w:val="Hyperlink"/>
            </w:rPr>
            <w:delText>Labelling Information</w:delText>
          </w:r>
          <w:r w:rsidDel="009A3739">
            <w:rPr>
              <w:webHidden/>
            </w:rPr>
            <w:tab/>
            <w:delText>103</w:delText>
          </w:r>
        </w:del>
      </w:ins>
    </w:p>
    <w:p w14:paraId="61DE17EB" w14:textId="41E5B038" w:rsidR="00B30EE2" w:rsidDel="009A3739" w:rsidRDefault="00B30EE2">
      <w:pPr>
        <w:pStyle w:val="TOC3"/>
        <w:tabs>
          <w:tab w:val="right" w:pos="9854"/>
        </w:tabs>
        <w:rPr>
          <w:ins w:id="1393" w:author="Hui Pheng Teoh" w:date="2024-04-15T16:57:00Z"/>
          <w:del w:id="1394" w:author="TEOH, Hui Pheng (NHS ENGLAND - X26)" w:date="2024-04-22T17:56:00Z"/>
          <w:noProof/>
          <w:color w:val="auto"/>
          <w:kern w:val="2"/>
          <w:szCs w:val="24"/>
          <w:lang w:val="en-GB" w:eastAsia="en-GB"/>
          <w14:ligatures w14:val="standardContextual"/>
        </w:rPr>
      </w:pPr>
      <w:ins w:id="1395" w:author="Hui Pheng Teoh" w:date="2024-04-15T16:57:00Z">
        <w:del w:id="1396" w:author="TEOH, Hui Pheng (NHS ENGLAND - X26)" w:date="2024-04-22T17:56:00Z">
          <w:r w:rsidRPr="009A3739" w:rsidDel="009A3739">
            <w:rPr>
              <w:rStyle w:val="Hyperlink"/>
              <w:noProof/>
            </w:rPr>
            <w:delText>Type</w:delText>
          </w:r>
          <w:r w:rsidDel="009A3739">
            <w:rPr>
              <w:noProof/>
              <w:webHidden/>
            </w:rPr>
            <w:tab/>
            <w:delText>103</w:delText>
          </w:r>
        </w:del>
      </w:ins>
    </w:p>
    <w:p w14:paraId="20486E16" w14:textId="77B9EE88" w:rsidR="00B30EE2" w:rsidDel="009A3739" w:rsidRDefault="00B30EE2">
      <w:pPr>
        <w:pStyle w:val="TOC3"/>
        <w:tabs>
          <w:tab w:val="right" w:pos="9854"/>
        </w:tabs>
        <w:rPr>
          <w:ins w:id="1397" w:author="Hui Pheng Teoh" w:date="2024-04-15T16:57:00Z"/>
          <w:del w:id="1398" w:author="TEOH, Hui Pheng (NHS ENGLAND - X26)" w:date="2024-04-22T17:56:00Z"/>
          <w:noProof/>
          <w:color w:val="auto"/>
          <w:kern w:val="2"/>
          <w:szCs w:val="24"/>
          <w:lang w:val="en-GB" w:eastAsia="en-GB"/>
          <w14:ligatures w14:val="standardContextual"/>
        </w:rPr>
      </w:pPr>
      <w:ins w:id="1399" w:author="Hui Pheng Teoh" w:date="2024-04-15T16:57:00Z">
        <w:del w:id="1400" w:author="TEOH, Hui Pheng (NHS ENGLAND - X26)" w:date="2024-04-22T17:56:00Z">
          <w:r w:rsidRPr="009A3739" w:rsidDel="009A3739">
            <w:rPr>
              <w:rStyle w:val="Hyperlink"/>
              <w:noProof/>
            </w:rPr>
            <w:delText>Description</w:delText>
          </w:r>
          <w:r w:rsidDel="009A3739">
            <w:rPr>
              <w:noProof/>
              <w:webHidden/>
            </w:rPr>
            <w:tab/>
            <w:delText>103</w:delText>
          </w:r>
        </w:del>
      </w:ins>
    </w:p>
    <w:p w14:paraId="15B4020F" w14:textId="1D7E2CCA" w:rsidR="00B30EE2" w:rsidDel="009A3739" w:rsidRDefault="00B30EE2">
      <w:pPr>
        <w:pStyle w:val="TOC3"/>
        <w:tabs>
          <w:tab w:val="right" w:pos="9854"/>
        </w:tabs>
        <w:rPr>
          <w:ins w:id="1401" w:author="Hui Pheng Teoh" w:date="2024-04-15T16:57:00Z"/>
          <w:del w:id="1402" w:author="TEOH, Hui Pheng (NHS ENGLAND - X26)" w:date="2024-04-22T17:56:00Z"/>
          <w:noProof/>
          <w:color w:val="auto"/>
          <w:kern w:val="2"/>
          <w:szCs w:val="24"/>
          <w:lang w:val="en-GB" w:eastAsia="en-GB"/>
          <w14:ligatures w14:val="standardContextual"/>
        </w:rPr>
      </w:pPr>
      <w:ins w:id="1403" w:author="Hui Pheng Teoh" w:date="2024-04-15T16:57:00Z">
        <w:del w:id="1404" w:author="TEOH, Hui Pheng (NHS ENGLAND - X26)" w:date="2024-04-22T17:56:00Z">
          <w:r w:rsidRPr="009A3739" w:rsidDel="009A3739">
            <w:rPr>
              <w:rStyle w:val="Hyperlink"/>
              <w:noProof/>
            </w:rPr>
            <w:delText>Additional Information</w:delText>
          </w:r>
          <w:r w:rsidDel="009A3739">
            <w:rPr>
              <w:noProof/>
              <w:webHidden/>
            </w:rPr>
            <w:tab/>
            <w:delText>103</w:delText>
          </w:r>
        </w:del>
      </w:ins>
    </w:p>
    <w:p w14:paraId="35BFB88A" w14:textId="7354B0E8" w:rsidR="00B30EE2" w:rsidDel="009A3739" w:rsidRDefault="00B30EE2">
      <w:pPr>
        <w:pStyle w:val="TOC3"/>
        <w:tabs>
          <w:tab w:val="right" w:pos="9854"/>
        </w:tabs>
        <w:rPr>
          <w:ins w:id="1405" w:author="Hui Pheng Teoh" w:date="2024-04-15T16:57:00Z"/>
          <w:del w:id="1406" w:author="TEOH, Hui Pheng (NHS ENGLAND - X26)" w:date="2024-04-22T17:56:00Z"/>
          <w:noProof/>
          <w:color w:val="auto"/>
          <w:kern w:val="2"/>
          <w:szCs w:val="24"/>
          <w:lang w:val="en-GB" w:eastAsia="en-GB"/>
          <w14:ligatures w14:val="standardContextual"/>
        </w:rPr>
      </w:pPr>
      <w:ins w:id="1407" w:author="Hui Pheng Teoh" w:date="2024-04-15T16:57:00Z">
        <w:del w:id="1408" w:author="TEOH, Hui Pheng (NHS ENGLAND - X26)" w:date="2024-04-22T17:56:00Z">
          <w:r w:rsidRPr="009A3739" w:rsidDel="009A3739">
            <w:rPr>
              <w:rStyle w:val="Hyperlink"/>
              <w:noProof/>
            </w:rPr>
            <w:delText>Example 1</w:delText>
          </w:r>
          <w:r w:rsidDel="009A3739">
            <w:rPr>
              <w:noProof/>
              <w:webHidden/>
            </w:rPr>
            <w:tab/>
            <w:delText>104</w:delText>
          </w:r>
        </w:del>
      </w:ins>
    </w:p>
    <w:p w14:paraId="17175DBA" w14:textId="211A95C0" w:rsidR="00B30EE2" w:rsidDel="009A3739" w:rsidRDefault="00B30EE2">
      <w:pPr>
        <w:pStyle w:val="TOC3"/>
        <w:tabs>
          <w:tab w:val="right" w:pos="9854"/>
        </w:tabs>
        <w:rPr>
          <w:ins w:id="1409" w:author="Hui Pheng Teoh" w:date="2024-04-15T16:57:00Z"/>
          <w:del w:id="1410" w:author="TEOH, Hui Pheng (NHS ENGLAND - X26)" w:date="2024-04-22T17:56:00Z"/>
          <w:noProof/>
          <w:color w:val="auto"/>
          <w:kern w:val="2"/>
          <w:szCs w:val="24"/>
          <w:lang w:val="en-GB" w:eastAsia="en-GB"/>
          <w14:ligatures w14:val="standardContextual"/>
        </w:rPr>
      </w:pPr>
      <w:ins w:id="1411" w:author="Hui Pheng Teoh" w:date="2024-04-15T16:57:00Z">
        <w:del w:id="1412" w:author="TEOH, Hui Pheng (NHS ENGLAND - X26)" w:date="2024-04-22T17:56:00Z">
          <w:r w:rsidRPr="009A3739" w:rsidDel="009A3739">
            <w:rPr>
              <w:rStyle w:val="Hyperlink"/>
              <w:noProof/>
            </w:rPr>
            <w:delText>Data Requirements</w:delText>
          </w:r>
          <w:r w:rsidDel="009A3739">
            <w:rPr>
              <w:noProof/>
              <w:webHidden/>
            </w:rPr>
            <w:tab/>
            <w:delText>105</w:delText>
          </w:r>
        </w:del>
      </w:ins>
    </w:p>
    <w:p w14:paraId="76736901" w14:textId="274E19E8" w:rsidR="00B30EE2" w:rsidDel="009A3739" w:rsidRDefault="00B30EE2">
      <w:pPr>
        <w:pStyle w:val="TOC3"/>
        <w:tabs>
          <w:tab w:val="right" w:pos="9854"/>
        </w:tabs>
        <w:rPr>
          <w:ins w:id="1413" w:author="Hui Pheng Teoh" w:date="2024-04-15T16:57:00Z"/>
          <w:del w:id="1414" w:author="TEOH, Hui Pheng (NHS ENGLAND - X26)" w:date="2024-04-22T17:56:00Z"/>
          <w:noProof/>
          <w:color w:val="auto"/>
          <w:kern w:val="2"/>
          <w:szCs w:val="24"/>
          <w:lang w:val="en-GB" w:eastAsia="en-GB"/>
          <w14:ligatures w14:val="standardContextual"/>
        </w:rPr>
      </w:pPr>
      <w:ins w:id="1415" w:author="Hui Pheng Teoh" w:date="2024-04-15T16:57:00Z">
        <w:del w:id="1416" w:author="TEOH, Hui Pheng (NHS ENGLAND - X26)" w:date="2024-04-22T17:56:00Z">
          <w:r w:rsidRPr="009A3739" w:rsidDel="009A3739">
            <w:rPr>
              <w:rStyle w:val="Hyperlink"/>
              <w:noProof/>
            </w:rPr>
            <w:delText>Technical specifications</w:delText>
          </w:r>
          <w:r w:rsidDel="009A3739">
            <w:rPr>
              <w:noProof/>
              <w:webHidden/>
            </w:rPr>
            <w:tab/>
            <w:delText>105</w:delText>
          </w:r>
        </w:del>
      </w:ins>
    </w:p>
    <w:p w14:paraId="449053A8" w14:textId="653D7CFB" w:rsidR="00B30EE2" w:rsidDel="009A3739" w:rsidRDefault="00B30EE2">
      <w:pPr>
        <w:pStyle w:val="TOC3"/>
        <w:tabs>
          <w:tab w:val="right" w:pos="9854"/>
        </w:tabs>
        <w:rPr>
          <w:ins w:id="1417" w:author="Hui Pheng Teoh" w:date="2024-04-15T16:57:00Z"/>
          <w:del w:id="1418" w:author="TEOH, Hui Pheng (NHS ENGLAND - X26)" w:date="2024-04-22T17:56:00Z"/>
          <w:noProof/>
          <w:color w:val="auto"/>
          <w:kern w:val="2"/>
          <w:szCs w:val="24"/>
          <w:lang w:val="en-GB" w:eastAsia="en-GB"/>
          <w14:ligatures w14:val="standardContextual"/>
        </w:rPr>
      </w:pPr>
      <w:ins w:id="1419" w:author="Hui Pheng Teoh" w:date="2024-04-15T16:57:00Z">
        <w:del w:id="1420" w:author="TEOH, Hui Pheng (NHS ENGLAND - X26)" w:date="2024-04-22T17:56:00Z">
          <w:r w:rsidRPr="009A3739" w:rsidDel="009A3739">
            <w:rPr>
              <w:rStyle w:val="Hyperlink"/>
              <w:noProof/>
            </w:rPr>
            <w:delText>Entity Relationship Diagram</w:delText>
          </w:r>
          <w:r w:rsidDel="009A3739">
            <w:rPr>
              <w:noProof/>
              <w:webHidden/>
            </w:rPr>
            <w:tab/>
            <w:delText>105</w:delText>
          </w:r>
        </w:del>
      </w:ins>
    </w:p>
    <w:p w14:paraId="6FE63D74" w14:textId="16B0A513" w:rsidR="00B30EE2" w:rsidDel="009A3739" w:rsidRDefault="00B30EE2">
      <w:pPr>
        <w:pStyle w:val="TOC2"/>
        <w:rPr>
          <w:ins w:id="1421" w:author="Hui Pheng Teoh" w:date="2024-04-15T16:57:00Z"/>
          <w:del w:id="1422" w:author="TEOH, Hui Pheng (NHS ENGLAND - X26)" w:date="2024-04-22T17:56:00Z"/>
          <w:rFonts w:asciiTheme="minorHAnsi" w:eastAsiaTheme="minorEastAsia" w:hAnsiTheme="minorHAnsi" w:cstheme="minorBidi"/>
          <w:color w:val="auto"/>
          <w:kern w:val="2"/>
          <w:sz w:val="24"/>
          <w:lang w:eastAsia="en-GB"/>
          <w14:ligatures w14:val="standardContextual"/>
        </w:rPr>
      </w:pPr>
      <w:ins w:id="1423" w:author="Hui Pheng Teoh" w:date="2024-04-15T16:57:00Z">
        <w:del w:id="1424" w:author="TEOH, Hui Pheng (NHS ENGLAND - X26)" w:date="2024-04-22T17:56:00Z">
          <w:r w:rsidRPr="009A3739" w:rsidDel="009A3739">
            <w:rPr>
              <w:rStyle w:val="Hyperlink"/>
            </w:rPr>
            <w:delText>Calculate Expected Reimbursement</w:delText>
          </w:r>
          <w:r w:rsidDel="009A3739">
            <w:rPr>
              <w:webHidden/>
            </w:rPr>
            <w:tab/>
            <w:delText>105</w:delText>
          </w:r>
        </w:del>
      </w:ins>
    </w:p>
    <w:p w14:paraId="6ED07AC8" w14:textId="3A0B7F18" w:rsidR="00B30EE2" w:rsidDel="009A3739" w:rsidRDefault="00B30EE2">
      <w:pPr>
        <w:pStyle w:val="TOC3"/>
        <w:tabs>
          <w:tab w:val="right" w:pos="9854"/>
        </w:tabs>
        <w:rPr>
          <w:ins w:id="1425" w:author="Hui Pheng Teoh" w:date="2024-04-15T16:57:00Z"/>
          <w:del w:id="1426" w:author="TEOH, Hui Pheng (NHS ENGLAND - X26)" w:date="2024-04-22T17:56:00Z"/>
          <w:noProof/>
          <w:color w:val="auto"/>
          <w:kern w:val="2"/>
          <w:szCs w:val="24"/>
          <w:lang w:val="en-GB" w:eastAsia="en-GB"/>
          <w14:ligatures w14:val="standardContextual"/>
        </w:rPr>
      </w:pPr>
      <w:ins w:id="1427" w:author="Hui Pheng Teoh" w:date="2024-04-15T16:57:00Z">
        <w:del w:id="1428" w:author="TEOH, Hui Pheng (NHS ENGLAND - X26)" w:date="2024-04-22T17:56:00Z">
          <w:r w:rsidRPr="009A3739" w:rsidDel="009A3739">
            <w:rPr>
              <w:rStyle w:val="Hyperlink"/>
              <w:noProof/>
            </w:rPr>
            <w:delText>Type</w:delText>
          </w:r>
          <w:r w:rsidDel="009A3739">
            <w:rPr>
              <w:noProof/>
              <w:webHidden/>
            </w:rPr>
            <w:tab/>
            <w:delText>105</w:delText>
          </w:r>
        </w:del>
      </w:ins>
    </w:p>
    <w:p w14:paraId="4F033D5F" w14:textId="1F7B199C" w:rsidR="00B30EE2" w:rsidDel="009A3739" w:rsidRDefault="00B30EE2">
      <w:pPr>
        <w:pStyle w:val="TOC3"/>
        <w:tabs>
          <w:tab w:val="right" w:pos="9854"/>
        </w:tabs>
        <w:rPr>
          <w:ins w:id="1429" w:author="Hui Pheng Teoh" w:date="2024-04-15T16:57:00Z"/>
          <w:del w:id="1430" w:author="TEOH, Hui Pheng (NHS ENGLAND - X26)" w:date="2024-04-22T17:56:00Z"/>
          <w:noProof/>
          <w:color w:val="auto"/>
          <w:kern w:val="2"/>
          <w:szCs w:val="24"/>
          <w:lang w:val="en-GB" w:eastAsia="en-GB"/>
          <w14:ligatures w14:val="standardContextual"/>
        </w:rPr>
      </w:pPr>
      <w:ins w:id="1431" w:author="Hui Pheng Teoh" w:date="2024-04-15T16:57:00Z">
        <w:del w:id="1432" w:author="TEOH, Hui Pheng (NHS ENGLAND - X26)" w:date="2024-04-22T17:56:00Z">
          <w:r w:rsidRPr="009A3739" w:rsidDel="009A3739">
            <w:rPr>
              <w:rStyle w:val="Hyperlink"/>
              <w:noProof/>
            </w:rPr>
            <w:delText>Description</w:delText>
          </w:r>
          <w:r w:rsidDel="009A3739">
            <w:rPr>
              <w:noProof/>
              <w:webHidden/>
            </w:rPr>
            <w:tab/>
            <w:delText>106</w:delText>
          </w:r>
        </w:del>
      </w:ins>
    </w:p>
    <w:p w14:paraId="4A5642F2" w14:textId="028083B0" w:rsidR="00B30EE2" w:rsidDel="009A3739" w:rsidRDefault="00B30EE2">
      <w:pPr>
        <w:pStyle w:val="TOC3"/>
        <w:tabs>
          <w:tab w:val="right" w:pos="9854"/>
        </w:tabs>
        <w:rPr>
          <w:ins w:id="1433" w:author="Hui Pheng Teoh" w:date="2024-04-15T16:57:00Z"/>
          <w:del w:id="1434" w:author="TEOH, Hui Pheng (NHS ENGLAND - X26)" w:date="2024-04-22T17:56:00Z"/>
          <w:noProof/>
          <w:color w:val="auto"/>
          <w:kern w:val="2"/>
          <w:szCs w:val="24"/>
          <w:lang w:val="en-GB" w:eastAsia="en-GB"/>
          <w14:ligatures w14:val="standardContextual"/>
        </w:rPr>
      </w:pPr>
      <w:ins w:id="1435" w:author="Hui Pheng Teoh" w:date="2024-04-15T16:57:00Z">
        <w:del w:id="1436" w:author="TEOH, Hui Pheng (NHS ENGLAND - X26)" w:date="2024-04-22T17:56:00Z">
          <w:r w:rsidRPr="009A3739" w:rsidDel="009A3739">
            <w:rPr>
              <w:rStyle w:val="Hyperlink"/>
              <w:noProof/>
            </w:rPr>
            <w:delText>Additional Information</w:delText>
          </w:r>
          <w:r w:rsidDel="009A3739">
            <w:rPr>
              <w:noProof/>
              <w:webHidden/>
            </w:rPr>
            <w:tab/>
            <w:delText>106</w:delText>
          </w:r>
        </w:del>
      </w:ins>
    </w:p>
    <w:p w14:paraId="6A532B28" w14:textId="2AB7A35E" w:rsidR="00B30EE2" w:rsidDel="009A3739" w:rsidRDefault="00B30EE2">
      <w:pPr>
        <w:pStyle w:val="TOC3"/>
        <w:tabs>
          <w:tab w:val="left" w:pos="1540"/>
          <w:tab w:val="right" w:pos="9854"/>
        </w:tabs>
        <w:rPr>
          <w:ins w:id="1437" w:author="Hui Pheng Teoh" w:date="2024-04-15T16:57:00Z"/>
          <w:del w:id="1438" w:author="TEOH, Hui Pheng (NHS ENGLAND - X26)" w:date="2024-04-22T17:56:00Z"/>
          <w:noProof/>
          <w:color w:val="auto"/>
          <w:kern w:val="2"/>
          <w:szCs w:val="24"/>
          <w:lang w:val="en-GB" w:eastAsia="en-GB"/>
          <w14:ligatures w14:val="standardContextual"/>
        </w:rPr>
      </w:pPr>
      <w:ins w:id="1439" w:author="Hui Pheng Teoh" w:date="2024-04-15T16:57:00Z">
        <w:del w:id="1440" w:author="TEOH, Hui Pheng (NHS ENGLAND - X26)" w:date="2024-04-22T17:56:00Z">
          <w:r w:rsidRPr="009A3739" w:rsidDel="009A3739">
            <w:rPr>
              <w:rStyle w:val="Hyperlink"/>
              <w:noProof/>
            </w:rPr>
            <w:delText>7.2.10.3</w:delText>
          </w:r>
          <w:r w:rsidDel="009A3739">
            <w:rPr>
              <w:noProof/>
              <w:color w:val="auto"/>
              <w:kern w:val="2"/>
              <w:szCs w:val="24"/>
              <w:lang w:val="en-GB" w:eastAsia="en-GB"/>
              <w14:ligatures w14:val="standardContextual"/>
            </w:rPr>
            <w:tab/>
          </w:r>
          <w:r w:rsidRPr="009A3739" w:rsidDel="009A3739">
            <w:rPr>
              <w:rStyle w:val="Hyperlink"/>
              <w:noProof/>
            </w:rPr>
            <w:delText>Example 1</w:delText>
          </w:r>
          <w:r w:rsidDel="009A3739">
            <w:rPr>
              <w:noProof/>
              <w:webHidden/>
            </w:rPr>
            <w:tab/>
            <w:delText>106</w:delText>
          </w:r>
        </w:del>
      </w:ins>
    </w:p>
    <w:p w14:paraId="13AB974B" w14:textId="7BAB39F8" w:rsidR="00B30EE2" w:rsidDel="009A3739" w:rsidRDefault="00B30EE2">
      <w:pPr>
        <w:pStyle w:val="TOC3"/>
        <w:tabs>
          <w:tab w:val="right" w:pos="9854"/>
        </w:tabs>
        <w:rPr>
          <w:ins w:id="1441" w:author="Hui Pheng Teoh" w:date="2024-04-15T16:57:00Z"/>
          <w:del w:id="1442" w:author="TEOH, Hui Pheng (NHS ENGLAND - X26)" w:date="2024-04-22T17:56:00Z"/>
          <w:noProof/>
          <w:color w:val="auto"/>
          <w:kern w:val="2"/>
          <w:szCs w:val="24"/>
          <w:lang w:val="en-GB" w:eastAsia="en-GB"/>
          <w14:ligatures w14:val="standardContextual"/>
        </w:rPr>
      </w:pPr>
      <w:ins w:id="1443" w:author="Hui Pheng Teoh" w:date="2024-04-15T16:57:00Z">
        <w:del w:id="1444" w:author="TEOH, Hui Pheng (NHS ENGLAND - X26)" w:date="2024-04-22T17:56:00Z">
          <w:r w:rsidRPr="009A3739" w:rsidDel="009A3739">
            <w:rPr>
              <w:rStyle w:val="Hyperlink"/>
              <w:noProof/>
            </w:rPr>
            <w:delText>Example 2</w:delText>
          </w:r>
          <w:r w:rsidDel="009A3739">
            <w:rPr>
              <w:noProof/>
              <w:webHidden/>
            </w:rPr>
            <w:tab/>
            <w:delText>107</w:delText>
          </w:r>
        </w:del>
      </w:ins>
    </w:p>
    <w:p w14:paraId="38D7D217" w14:textId="2D383B17" w:rsidR="00B30EE2" w:rsidDel="009A3739" w:rsidRDefault="00B30EE2">
      <w:pPr>
        <w:pStyle w:val="TOC3"/>
        <w:tabs>
          <w:tab w:val="right" w:pos="9854"/>
        </w:tabs>
        <w:rPr>
          <w:ins w:id="1445" w:author="Hui Pheng Teoh" w:date="2024-04-15T16:57:00Z"/>
          <w:del w:id="1446" w:author="TEOH, Hui Pheng (NHS ENGLAND - X26)" w:date="2024-04-22T17:56:00Z"/>
          <w:noProof/>
          <w:color w:val="auto"/>
          <w:kern w:val="2"/>
          <w:szCs w:val="24"/>
          <w:lang w:val="en-GB" w:eastAsia="en-GB"/>
          <w14:ligatures w14:val="standardContextual"/>
        </w:rPr>
      </w:pPr>
      <w:ins w:id="1447" w:author="Hui Pheng Teoh" w:date="2024-04-15T16:57:00Z">
        <w:del w:id="1448" w:author="TEOH, Hui Pheng (NHS ENGLAND - X26)" w:date="2024-04-22T17:56:00Z">
          <w:r w:rsidRPr="009A3739" w:rsidDel="009A3739">
            <w:rPr>
              <w:rStyle w:val="Hyperlink"/>
              <w:noProof/>
            </w:rPr>
            <w:delText>Data Requirements</w:delText>
          </w:r>
          <w:r w:rsidDel="009A3739">
            <w:rPr>
              <w:noProof/>
              <w:webHidden/>
            </w:rPr>
            <w:tab/>
            <w:delText>108</w:delText>
          </w:r>
        </w:del>
      </w:ins>
    </w:p>
    <w:p w14:paraId="4AA39EE3" w14:textId="4D3DBBEA" w:rsidR="00B30EE2" w:rsidDel="009A3739" w:rsidRDefault="00B30EE2">
      <w:pPr>
        <w:pStyle w:val="TOC3"/>
        <w:tabs>
          <w:tab w:val="right" w:pos="9854"/>
        </w:tabs>
        <w:rPr>
          <w:ins w:id="1449" w:author="Hui Pheng Teoh" w:date="2024-04-15T16:57:00Z"/>
          <w:del w:id="1450" w:author="TEOH, Hui Pheng (NHS ENGLAND - X26)" w:date="2024-04-22T17:56:00Z"/>
          <w:noProof/>
          <w:color w:val="auto"/>
          <w:kern w:val="2"/>
          <w:szCs w:val="24"/>
          <w:lang w:val="en-GB" w:eastAsia="en-GB"/>
          <w14:ligatures w14:val="standardContextual"/>
        </w:rPr>
      </w:pPr>
      <w:ins w:id="1451" w:author="Hui Pheng Teoh" w:date="2024-04-15T16:57:00Z">
        <w:del w:id="1452" w:author="TEOH, Hui Pheng (NHS ENGLAND - X26)" w:date="2024-04-22T17:56:00Z">
          <w:r w:rsidRPr="009A3739" w:rsidDel="009A3739">
            <w:rPr>
              <w:rStyle w:val="Hyperlink"/>
              <w:noProof/>
            </w:rPr>
            <w:delText>Technical specifications</w:delText>
          </w:r>
          <w:r w:rsidDel="009A3739">
            <w:rPr>
              <w:noProof/>
              <w:webHidden/>
            </w:rPr>
            <w:tab/>
            <w:delText>108</w:delText>
          </w:r>
        </w:del>
      </w:ins>
    </w:p>
    <w:p w14:paraId="02133ED7" w14:textId="0A108DD8" w:rsidR="00B30EE2" w:rsidDel="009A3739" w:rsidRDefault="00B30EE2">
      <w:pPr>
        <w:pStyle w:val="TOC3"/>
        <w:tabs>
          <w:tab w:val="right" w:pos="9854"/>
        </w:tabs>
        <w:rPr>
          <w:ins w:id="1453" w:author="Hui Pheng Teoh" w:date="2024-04-15T16:57:00Z"/>
          <w:del w:id="1454" w:author="TEOH, Hui Pheng (NHS ENGLAND - X26)" w:date="2024-04-22T17:56:00Z"/>
          <w:noProof/>
          <w:color w:val="auto"/>
          <w:kern w:val="2"/>
          <w:szCs w:val="24"/>
          <w:lang w:val="en-GB" w:eastAsia="en-GB"/>
          <w14:ligatures w14:val="standardContextual"/>
        </w:rPr>
      </w:pPr>
      <w:ins w:id="1455" w:author="Hui Pheng Teoh" w:date="2024-04-15T16:57:00Z">
        <w:del w:id="1456" w:author="TEOH, Hui Pheng (NHS ENGLAND - X26)" w:date="2024-04-22T17:56:00Z">
          <w:r w:rsidRPr="009A3739" w:rsidDel="009A3739">
            <w:rPr>
              <w:rStyle w:val="Hyperlink"/>
              <w:noProof/>
            </w:rPr>
            <w:delText>Entity Relationship Diagram</w:delText>
          </w:r>
          <w:r w:rsidDel="009A3739">
            <w:rPr>
              <w:noProof/>
              <w:webHidden/>
            </w:rPr>
            <w:tab/>
            <w:delText>108</w:delText>
          </w:r>
        </w:del>
      </w:ins>
    </w:p>
    <w:p w14:paraId="375E5F73" w14:textId="073BF7A8" w:rsidR="00B30EE2" w:rsidDel="009A3739" w:rsidRDefault="00B30EE2">
      <w:pPr>
        <w:pStyle w:val="TOC2"/>
        <w:rPr>
          <w:ins w:id="1457" w:author="Hui Pheng Teoh" w:date="2024-04-15T16:57:00Z"/>
          <w:del w:id="1458" w:author="TEOH, Hui Pheng (NHS ENGLAND - X26)" w:date="2024-04-22T17:56:00Z"/>
          <w:rFonts w:asciiTheme="minorHAnsi" w:eastAsiaTheme="minorEastAsia" w:hAnsiTheme="minorHAnsi" w:cstheme="minorBidi"/>
          <w:color w:val="auto"/>
          <w:kern w:val="2"/>
          <w:sz w:val="24"/>
          <w:lang w:eastAsia="en-GB"/>
          <w14:ligatures w14:val="standardContextual"/>
        </w:rPr>
      </w:pPr>
      <w:ins w:id="1459" w:author="Hui Pheng Teoh" w:date="2024-04-15T16:57:00Z">
        <w:del w:id="1460" w:author="TEOH, Hui Pheng (NHS ENGLAND - X26)" w:date="2024-04-22T17:56:00Z">
          <w:r w:rsidRPr="009A3739" w:rsidDel="009A3739">
            <w:rPr>
              <w:rStyle w:val="Hyperlink"/>
            </w:rPr>
            <w:delText>Record Dispensed Item/s</w:delText>
          </w:r>
          <w:r w:rsidDel="009A3739">
            <w:rPr>
              <w:webHidden/>
            </w:rPr>
            <w:tab/>
            <w:delText>108</w:delText>
          </w:r>
        </w:del>
      </w:ins>
    </w:p>
    <w:p w14:paraId="3A80921A" w14:textId="6CB8A164" w:rsidR="00B30EE2" w:rsidDel="009A3739" w:rsidRDefault="00B30EE2">
      <w:pPr>
        <w:pStyle w:val="TOC3"/>
        <w:tabs>
          <w:tab w:val="right" w:pos="9854"/>
        </w:tabs>
        <w:rPr>
          <w:ins w:id="1461" w:author="Hui Pheng Teoh" w:date="2024-04-15T16:57:00Z"/>
          <w:del w:id="1462" w:author="TEOH, Hui Pheng (NHS ENGLAND - X26)" w:date="2024-04-22T17:56:00Z"/>
          <w:noProof/>
          <w:color w:val="auto"/>
          <w:kern w:val="2"/>
          <w:szCs w:val="24"/>
          <w:lang w:val="en-GB" w:eastAsia="en-GB"/>
          <w14:ligatures w14:val="standardContextual"/>
        </w:rPr>
      </w:pPr>
      <w:ins w:id="1463" w:author="Hui Pheng Teoh" w:date="2024-04-15T16:57:00Z">
        <w:del w:id="1464" w:author="TEOH, Hui Pheng (NHS ENGLAND - X26)" w:date="2024-04-22T17:56:00Z">
          <w:r w:rsidRPr="009A3739" w:rsidDel="009A3739">
            <w:rPr>
              <w:rStyle w:val="Hyperlink"/>
              <w:noProof/>
            </w:rPr>
            <w:delText>Type</w:delText>
          </w:r>
          <w:r w:rsidDel="009A3739">
            <w:rPr>
              <w:noProof/>
              <w:webHidden/>
            </w:rPr>
            <w:tab/>
            <w:delText>108</w:delText>
          </w:r>
        </w:del>
      </w:ins>
    </w:p>
    <w:p w14:paraId="7171B952" w14:textId="25F6AE5D" w:rsidR="00B30EE2" w:rsidDel="009A3739" w:rsidRDefault="00B30EE2">
      <w:pPr>
        <w:pStyle w:val="TOC3"/>
        <w:tabs>
          <w:tab w:val="right" w:pos="9854"/>
        </w:tabs>
        <w:rPr>
          <w:ins w:id="1465" w:author="Hui Pheng Teoh" w:date="2024-04-15T16:57:00Z"/>
          <w:del w:id="1466" w:author="TEOH, Hui Pheng (NHS ENGLAND - X26)" w:date="2024-04-22T17:56:00Z"/>
          <w:noProof/>
          <w:color w:val="auto"/>
          <w:kern w:val="2"/>
          <w:szCs w:val="24"/>
          <w:lang w:val="en-GB" w:eastAsia="en-GB"/>
          <w14:ligatures w14:val="standardContextual"/>
        </w:rPr>
      </w:pPr>
      <w:ins w:id="1467" w:author="Hui Pheng Teoh" w:date="2024-04-15T16:57:00Z">
        <w:del w:id="1468" w:author="TEOH, Hui Pheng (NHS ENGLAND - X26)" w:date="2024-04-22T17:56:00Z">
          <w:r w:rsidRPr="009A3739" w:rsidDel="009A3739">
            <w:rPr>
              <w:rStyle w:val="Hyperlink"/>
              <w:noProof/>
            </w:rPr>
            <w:delText>Description</w:delText>
          </w:r>
          <w:r w:rsidDel="009A3739">
            <w:rPr>
              <w:noProof/>
              <w:webHidden/>
            </w:rPr>
            <w:tab/>
            <w:delText>109</w:delText>
          </w:r>
        </w:del>
      </w:ins>
    </w:p>
    <w:p w14:paraId="32DF82BD" w14:textId="49F80558" w:rsidR="00B30EE2" w:rsidDel="009A3739" w:rsidRDefault="00B30EE2">
      <w:pPr>
        <w:pStyle w:val="TOC3"/>
        <w:tabs>
          <w:tab w:val="right" w:pos="9854"/>
        </w:tabs>
        <w:rPr>
          <w:ins w:id="1469" w:author="Hui Pheng Teoh" w:date="2024-04-15T16:57:00Z"/>
          <w:del w:id="1470" w:author="TEOH, Hui Pheng (NHS ENGLAND - X26)" w:date="2024-04-22T17:56:00Z"/>
          <w:noProof/>
          <w:color w:val="auto"/>
          <w:kern w:val="2"/>
          <w:szCs w:val="24"/>
          <w:lang w:val="en-GB" w:eastAsia="en-GB"/>
          <w14:ligatures w14:val="standardContextual"/>
        </w:rPr>
      </w:pPr>
      <w:ins w:id="1471" w:author="Hui Pheng Teoh" w:date="2024-04-15T16:57:00Z">
        <w:del w:id="1472" w:author="TEOH, Hui Pheng (NHS ENGLAND - X26)" w:date="2024-04-22T17:56:00Z">
          <w:r w:rsidRPr="009A3739" w:rsidDel="009A3739">
            <w:rPr>
              <w:rStyle w:val="Hyperlink"/>
              <w:noProof/>
            </w:rPr>
            <w:delText>ETP Dispense Message</w:delText>
          </w:r>
          <w:r w:rsidDel="009A3739">
            <w:rPr>
              <w:noProof/>
              <w:webHidden/>
            </w:rPr>
            <w:tab/>
            <w:delText>109</w:delText>
          </w:r>
        </w:del>
      </w:ins>
    </w:p>
    <w:p w14:paraId="43A7618E" w14:textId="0467126A" w:rsidR="00B30EE2" w:rsidDel="009A3739" w:rsidRDefault="00B30EE2">
      <w:pPr>
        <w:pStyle w:val="TOC3"/>
        <w:tabs>
          <w:tab w:val="right" w:pos="9854"/>
        </w:tabs>
        <w:rPr>
          <w:ins w:id="1473" w:author="Hui Pheng Teoh" w:date="2024-04-15T16:57:00Z"/>
          <w:del w:id="1474" w:author="TEOH, Hui Pheng (NHS ENGLAND - X26)" w:date="2024-04-22T17:56:00Z"/>
          <w:noProof/>
          <w:color w:val="auto"/>
          <w:kern w:val="2"/>
          <w:szCs w:val="24"/>
          <w:lang w:val="en-GB" w:eastAsia="en-GB"/>
          <w14:ligatures w14:val="standardContextual"/>
        </w:rPr>
      </w:pPr>
      <w:ins w:id="1475" w:author="Hui Pheng Teoh" w:date="2024-04-15T16:57:00Z">
        <w:del w:id="1476" w:author="TEOH, Hui Pheng (NHS ENGLAND - X26)" w:date="2024-04-22T17:56:00Z">
          <w:r w:rsidRPr="009A3739" w:rsidDel="009A3739">
            <w:rPr>
              <w:rStyle w:val="Hyperlink"/>
              <w:noProof/>
            </w:rPr>
            <w:delText>Controlled Drugs</w:delText>
          </w:r>
          <w:r w:rsidDel="009A3739">
            <w:rPr>
              <w:noProof/>
              <w:webHidden/>
            </w:rPr>
            <w:tab/>
            <w:delText>109</w:delText>
          </w:r>
        </w:del>
      </w:ins>
    </w:p>
    <w:p w14:paraId="075656B6" w14:textId="2C998770" w:rsidR="00B30EE2" w:rsidDel="009A3739" w:rsidRDefault="00B30EE2">
      <w:pPr>
        <w:pStyle w:val="TOC3"/>
        <w:tabs>
          <w:tab w:val="right" w:pos="9854"/>
        </w:tabs>
        <w:rPr>
          <w:ins w:id="1477" w:author="Hui Pheng Teoh" w:date="2024-04-15T16:57:00Z"/>
          <w:del w:id="1478" w:author="TEOH, Hui Pheng (NHS ENGLAND - X26)" w:date="2024-04-22T17:56:00Z"/>
          <w:noProof/>
          <w:color w:val="auto"/>
          <w:kern w:val="2"/>
          <w:szCs w:val="24"/>
          <w:lang w:val="en-GB" w:eastAsia="en-GB"/>
          <w14:ligatures w14:val="standardContextual"/>
        </w:rPr>
      </w:pPr>
      <w:ins w:id="1479" w:author="Hui Pheng Teoh" w:date="2024-04-15T16:57:00Z">
        <w:del w:id="1480" w:author="TEOH, Hui Pheng (NHS ENGLAND - X26)" w:date="2024-04-22T17:56:00Z">
          <w:r w:rsidRPr="009A3739" w:rsidDel="009A3739">
            <w:rPr>
              <w:rStyle w:val="Hyperlink"/>
              <w:noProof/>
            </w:rPr>
            <w:delText>Additional Information</w:delText>
          </w:r>
          <w:r w:rsidDel="009A3739">
            <w:rPr>
              <w:noProof/>
              <w:webHidden/>
            </w:rPr>
            <w:tab/>
            <w:delText>109</w:delText>
          </w:r>
        </w:del>
      </w:ins>
    </w:p>
    <w:p w14:paraId="16493A98" w14:textId="3C25133A" w:rsidR="00B30EE2" w:rsidDel="009A3739" w:rsidRDefault="00B30EE2">
      <w:pPr>
        <w:pStyle w:val="TOC3"/>
        <w:tabs>
          <w:tab w:val="right" w:pos="9854"/>
        </w:tabs>
        <w:rPr>
          <w:ins w:id="1481" w:author="Hui Pheng Teoh" w:date="2024-04-15T16:57:00Z"/>
          <w:del w:id="1482" w:author="TEOH, Hui Pheng (NHS ENGLAND - X26)" w:date="2024-04-22T17:56:00Z"/>
          <w:noProof/>
          <w:color w:val="auto"/>
          <w:kern w:val="2"/>
          <w:szCs w:val="24"/>
          <w:lang w:val="en-GB" w:eastAsia="en-GB"/>
          <w14:ligatures w14:val="standardContextual"/>
        </w:rPr>
      </w:pPr>
      <w:ins w:id="1483" w:author="Hui Pheng Teoh" w:date="2024-04-15T16:57:00Z">
        <w:del w:id="1484" w:author="TEOH, Hui Pheng (NHS ENGLAND - X26)" w:date="2024-04-22T17:56:00Z">
          <w:r w:rsidRPr="009A3739" w:rsidDel="009A3739">
            <w:rPr>
              <w:rStyle w:val="Hyperlink"/>
              <w:noProof/>
            </w:rPr>
            <w:delText>Example</w:delText>
          </w:r>
          <w:r w:rsidDel="009A3739">
            <w:rPr>
              <w:noProof/>
              <w:webHidden/>
            </w:rPr>
            <w:tab/>
            <w:delText>109</w:delText>
          </w:r>
        </w:del>
      </w:ins>
    </w:p>
    <w:p w14:paraId="12598EB8" w14:textId="1EE93FAF" w:rsidR="00B30EE2" w:rsidDel="009A3739" w:rsidRDefault="00B30EE2">
      <w:pPr>
        <w:pStyle w:val="TOC3"/>
        <w:tabs>
          <w:tab w:val="right" w:pos="9854"/>
        </w:tabs>
        <w:rPr>
          <w:ins w:id="1485" w:author="Hui Pheng Teoh" w:date="2024-04-15T16:57:00Z"/>
          <w:del w:id="1486" w:author="TEOH, Hui Pheng (NHS ENGLAND - X26)" w:date="2024-04-22T17:56:00Z"/>
          <w:noProof/>
          <w:color w:val="auto"/>
          <w:kern w:val="2"/>
          <w:szCs w:val="24"/>
          <w:lang w:val="en-GB" w:eastAsia="en-GB"/>
          <w14:ligatures w14:val="standardContextual"/>
        </w:rPr>
      </w:pPr>
      <w:ins w:id="1487" w:author="Hui Pheng Teoh" w:date="2024-04-15T16:57:00Z">
        <w:del w:id="1488" w:author="TEOH, Hui Pheng (NHS ENGLAND - X26)" w:date="2024-04-22T17:56:00Z">
          <w:r w:rsidRPr="009A3739" w:rsidDel="009A3739">
            <w:rPr>
              <w:rStyle w:val="Hyperlink"/>
              <w:noProof/>
            </w:rPr>
            <w:delText>Data Requirements</w:delText>
          </w:r>
          <w:r w:rsidDel="009A3739">
            <w:rPr>
              <w:noProof/>
              <w:webHidden/>
            </w:rPr>
            <w:tab/>
            <w:delText>111</w:delText>
          </w:r>
        </w:del>
      </w:ins>
    </w:p>
    <w:p w14:paraId="10C4F6D9" w14:textId="2FDF409E" w:rsidR="00B30EE2" w:rsidDel="009A3739" w:rsidRDefault="00B30EE2">
      <w:pPr>
        <w:pStyle w:val="TOC3"/>
        <w:tabs>
          <w:tab w:val="right" w:pos="9854"/>
        </w:tabs>
        <w:rPr>
          <w:ins w:id="1489" w:author="Hui Pheng Teoh" w:date="2024-04-15T16:57:00Z"/>
          <w:del w:id="1490" w:author="TEOH, Hui Pheng (NHS ENGLAND - X26)" w:date="2024-04-22T17:56:00Z"/>
          <w:noProof/>
          <w:color w:val="auto"/>
          <w:kern w:val="2"/>
          <w:szCs w:val="24"/>
          <w:lang w:val="en-GB" w:eastAsia="en-GB"/>
          <w14:ligatures w14:val="standardContextual"/>
        </w:rPr>
      </w:pPr>
      <w:ins w:id="1491" w:author="Hui Pheng Teoh" w:date="2024-04-15T16:57:00Z">
        <w:del w:id="1492" w:author="TEOH, Hui Pheng (NHS ENGLAND - X26)" w:date="2024-04-22T17:56:00Z">
          <w:r w:rsidRPr="009A3739" w:rsidDel="009A3739">
            <w:rPr>
              <w:rStyle w:val="Hyperlink"/>
              <w:noProof/>
            </w:rPr>
            <w:delText>Technical specifications</w:delText>
          </w:r>
          <w:r w:rsidDel="009A3739">
            <w:rPr>
              <w:noProof/>
              <w:webHidden/>
            </w:rPr>
            <w:tab/>
            <w:delText>111</w:delText>
          </w:r>
        </w:del>
      </w:ins>
    </w:p>
    <w:p w14:paraId="6F3E99AD" w14:textId="25AE197A" w:rsidR="00B30EE2" w:rsidDel="009A3739" w:rsidRDefault="00B30EE2">
      <w:pPr>
        <w:pStyle w:val="TOC3"/>
        <w:tabs>
          <w:tab w:val="right" w:pos="9854"/>
        </w:tabs>
        <w:rPr>
          <w:ins w:id="1493" w:author="Hui Pheng Teoh" w:date="2024-04-15T16:57:00Z"/>
          <w:del w:id="1494" w:author="TEOH, Hui Pheng (NHS ENGLAND - X26)" w:date="2024-04-22T17:56:00Z"/>
          <w:noProof/>
          <w:color w:val="auto"/>
          <w:kern w:val="2"/>
          <w:szCs w:val="24"/>
          <w:lang w:val="en-GB" w:eastAsia="en-GB"/>
          <w14:ligatures w14:val="standardContextual"/>
        </w:rPr>
      </w:pPr>
      <w:ins w:id="1495" w:author="Hui Pheng Teoh" w:date="2024-04-15T16:57:00Z">
        <w:del w:id="1496" w:author="TEOH, Hui Pheng (NHS ENGLAND - X26)" w:date="2024-04-22T17:56:00Z">
          <w:r w:rsidRPr="009A3739" w:rsidDel="009A3739">
            <w:rPr>
              <w:rStyle w:val="Hyperlink"/>
              <w:noProof/>
            </w:rPr>
            <w:delText>Entity Relationship Diagram</w:delText>
          </w:r>
          <w:r w:rsidDel="009A3739">
            <w:rPr>
              <w:noProof/>
              <w:webHidden/>
            </w:rPr>
            <w:tab/>
            <w:delText>111</w:delText>
          </w:r>
        </w:del>
      </w:ins>
    </w:p>
    <w:p w14:paraId="4F9A808D" w14:textId="18B2B40F" w:rsidR="00B30EE2" w:rsidDel="009A3739" w:rsidRDefault="00B30EE2">
      <w:pPr>
        <w:pStyle w:val="TOC1"/>
        <w:rPr>
          <w:ins w:id="1497" w:author="Hui Pheng Teoh" w:date="2024-04-15T16:57:00Z"/>
          <w:del w:id="1498" w:author="TEOH, Hui Pheng (NHS ENGLAND - X26)" w:date="2024-04-22T17:56:00Z"/>
          <w:rFonts w:asciiTheme="minorHAnsi" w:eastAsiaTheme="minorEastAsia" w:hAnsiTheme="minorHAnsi" w:cstheme="minorBidi"/>
          <w:color w:val="auto"/>
          <w:kern w:val="2"/>
          <w:sz w:val="24"/>
          <w:lang w:eastAsia="en-GB"/>
          <w14:ligatures w14:val="standardContextual"/>
        </w:rPr>
      </w:pPr>
      <w:ins w:id="1499" w:author="Hui Pheng Teoh" w:date="2024-04-15T16:57:00Z">
        <w:del w:id="1500" w:author="TEOH, Hui Pheng (NHS ENGLAND - X26)" w:date="2024-04-22T17:56:00Z">
          <w:r w:rsidRPr="009A3739" w:rsidDel="009A3739">
            <w:rPr>
              <w:rStyle w:val="Hyperlink"/>
            </w:rPr>
            <w:delText>Appendix 1 Wholesaler items</w:delText>
          </w:r>
          <w:r w:rsidDel="009A3739">
            <w:rPr>
              <w:webHidden/>
            </w:rPr>
            <w:tab/>
            <w:delText>112</w:delText>
          </w:r>
        </w:del>
      </w:ins>
    </w:p>
    <w:p w14:paraId="7542810E" w14:textId="6C618C25" w:rsidR="00B30EE2" w:rsidDel="009A3739" w:rsidRDefault="00B30EE2">
      <w:pPr>
        <w:pStyle w:val="TOC1"/>
        <w:rPr>
          <w:ins w:id="1501" w:author="Hui Pheng Teoh" w:date="2024-04-15T16:57:00Z"/>
          <w:del w:id="1502" w:author="TEOH, Hui Pheng (NHS ENGLAND - X26)" w:date="2024-04-22T17:56:00Z"/>
          <w:rFonts w:asciiTheme="minorHAnsi" w:eastAsiaTheme="minorEastAsia" w:hAnsiTheme="minorHAnsi" w:cstheme="minorBidi"/>
          <w:color w:val="auto"/>
          <w:kern w:val="2"/>
          <w:sz w:val="24"/>
          <w:lang w:eastAsia="en-GB"/>
          <w14:ligatures w14:val="standardContextual"/>
        </w:rPr>
      </w:pPr>
      <w:ins w:id="1503" w:author="Hui Pheng Teoh" w:date="2024-04-15T16:57:00Z">
        <w:del w:id="1504" w:author="TEOH, Hui Pheng (NHS ENGLAND - X26)" w:date="2024-04-22T17:56:00Z">
          <w:r w:rsidRPr="009A3739" w:rsidDel="009A3739">
            <w:rPr>
              <w:rStyle w:val="Hyperlink"/>
            </w:rPr>
            <w:delText>Appendix 2 Data Model</w:delText>
          </w:r>
          <w:r w:rsidDel="009A3739">
            <w:rPr>
              <w:webHidden/>
            </w:rPr>
            <w:tab/>
            <w:delText>115</w:delText>
          </w:r>
        </w:del>
      </w:ins>
    </w:p>
    <w:p w14:paraId="464E0822" w14:textId="135DDC24" w:rsidR="00F429D3" w:rsidDel="009A3739" w:rsidRDefault="00F429D3">
      <w:pPr>
        <w:pStyle w:val="TOC1"/>
        <w:rPr>
          <w:del w:id="1505" w:author="TEOH, Hui Pheng (NHS ENGLAND - X26)" w:date="2024-04-22T17:56:00Z"/>
          <w:rFonts w:asciiTheme="minorHAnsi" w:eastAsiaTheme="minorEastAsia" w:hAnsiTheme="minorHAnsi" w:cstheme="minorBidi"/>
          <w:color w:val="auto"/>
          <w:kern w:val="2"/>
          <w:sz w:val="24"/>
          <w:lang w:eastAsia="en-GB"/>
          <w14:ligatures w14:val="standardContextual"/>
        </w:rPr>
      </w:pPr>
      <w:del w:id="1506" w:author="TEOH, Hui Pheng (NHS ENGLAND - X26)" w:date="2024-04-22T17:56:00Z">
        <w:r w:rsidRPr="00B30EE2" w:rsidDel="009A3739">
          <w:rPr>
            <w:rPrChange w:id="1507" w:author="Hui Pheng Teoh" w:date="2024-04-15T16:57:00Z">
              <w:rPr>
                <w:rStyle w:val="Hyperlink"/>
              </w:rPr>
            </w:rPrChange>
          </w:rPr>
          <w:delText>Use ‘Heading 2’ for the main chapter/section headings</w:delText>
        </w:r>
        <w:r w:rsidDel="009A3739">
          <w:rPr>
            <w:webHidden/>
          </w:rPr>
          <w:tab/>
          <w:delText>9</w:delText>
        </w:r>
      </w:del>
    </w:p>
    <w:p w14:paraId="3A9AD3BF" w14:textId="6A32338C" w:rsidR="00F429D3" w:rsidDel="009A3739" w:rsidRDefault="00F429D3">
      <w:pPr>
        <w:pStyle w:val="TOC1"/>
        <w:rPr>
          <w:del w:id="1508" w:author="TEOH, Hui Pheng (NHS ENGLAND - X26)" w:date="2024-04-22T17:56:00Z"/>
          <w:rFonts w:asciiTheme="minorHAnsi" w:eastAsiaTheme="minorEastAsia" w:hAnsiTheme="minorHAnsi" w:cstheme="minorBidi"/>
          <w:color w:val="auto"/>
          <w:kern w:val="2"/>
          <w:sz w:val="24"/>
          <w:lang w:eastAsia="en-GB"/>
          <w14:ligatures w14:val="standardContextual"/>
        </w:rPr>
      </w:pPr>
      <w:del w:id="1509" w:author="TEOH, Hui Pheng (NHS ENGLAND - X26)" w:date="2024-04-22T17:56:00Z">
        <w:r w:rsidRPr="00B30EE2" w:rsidDel="009A3739">
          <w:rPr>
            <w:rPrChange w:id="1510" w:author="Hui Pheng Teoh" w:date="2024-04-15T16:57:00Z">
              <w:rPr>
                <w:rStyle w:val="Hyperlink"/>
              </w:rPr>
            </w:rPrChange>
          </w:rPr>
          <w:delText>1. h2 numbered style</w:delText>
        </w:r>
        <w:r w:rsidDel="009A3739">
          <w:rPr>
            <w:webHidden/>
          </w:rPr>
          <w:tab/>
          <w:delText>9</w:delText>
        </w:r>
      </w:del>
    </w:p>
    <w:p w14:paraId="60BA2698" w14:textId="6A3E741E" w:rsidR="00F429D3" w:rsidDel="009A3739" w:rsidRDefault="00F429D3">
      <w:pPr>
        <w:pStyle w:val="TOC2"/>
        <w:rPr>
          <w:del w:id="1511" w:author="TEOH, Hui Pheng (NHS ENGLAND - X26)" w:date="2024-04-22T17:56:00Z"/>
          <w:rFonts w:asciiTheme="minorHAnsi" w:eastAsiaTheme="minorEastAsia" w:hAnsiTheme="minorHAnsi" w:cstheme="minorBidi"/>
          <w:color w:val="auto"/>
          <w:kern w:val="2"/>
          <w:sz w:val="24"/>
          <w:lang w:eastAsia="en-GB"/>
          <w14:ligatures w14:val="standardContextual"/>
        </w:rPr>
      </w:pPr>
      <w:del w:id="1512" w:author="TEOH, Hui Pheng (NHS ENGLAND - X26)" w:date="2024-04-22T17:56:00Z">
        <w:r w:rsidRPr="00B30EE2" w:rsidDel="009A3739">
          <w:rPr>
            <w:rPrChange w:id="1513" w:author="Hui Pheng Teoh" w:date="2024-04-15T16:57:00Z">
              <w:rPr>
                <w:rStyle w:val="Hyperlink"/>
              </w:rPr>
            </w:rPrChange>
          </w:rPr>
          <w:delText>Subheading (heading 3)</w:delText>
        </w:r>
        <w:r w:rsidDel="009A3739">
          <w:rPr>
            <w:webHidden/>
          </w:rPr>
          <w:tab/>
          <w:delText>9</w:delText>
        </w:r>
      </w:del>
    </w:p>
    <w:p w14:paraId="606777BF" w14:textId="52374B24" w:rsidR="00F429D3" w:rsidDel="009A3739" w:rsidRDefault="00F429D3">
      <w:pPr>
        <w:pStyle w:val="TOC3"/>
        <w:tabs>
          <w:tab w:val="right" w:pos="9854"/>
        </w:tabs>
        <w:rPr>
          <w:del w:id="1514" w:author="TEOH, Hui Pheng (NHS ENGLAND - X26)" w:date="2024-04-22T17:56:00Z"/>
          <w:noProof/>
          <w:color w:val="auto"/>
          <w:kern w:val="2"/>
          <w:szCs w:val="24"/>
          <w:lang w:val="en-GB" w:eastAsia="en-GB"/>
          <w14:ligatures w14:val="standardContextual"/>
        </w:rPr>
      </w:pPr>
      <w:del w:id="1515" w:author="TEOH, Hui Pheng (NHS ENGLAND - X26)" w:date="2024-04-22T17:56:00Z">
        <w:r w:rsidRPr="00B30EE2" w:rsidDel="009A3739">
          <w:rPr>
            <w:rPrChange w:id="1516" w:author="Hui Pheng Teoh" w:date="2024-04-15T16:57:00Z">
              <w:rPr>
                <w:rStyle w:val="Hyperlink"/>
                <w:noProof/>
              </w:rPr>
            </w:rPrChange>
          </w:rPr>
          <w:delText>Heading 4</w:delText>
        </w:r>
        <w:r w:rsidDel="009A3739">
          <w:rPr>
            <w:noProof/>
            <w:webHidden/>
          </w:rPr>
          <w:tab/>
          <w:delText>9</w:delText>
        </w:r>
      </w:del>
    </w:p>
    <w:p w14:paraId="7C69D51E" w14:textId="71CC2B10" w:rsidR="00F429D3" w:rsidDel="009A3739" w:rsidRDefault="00F429D3">
      <w:pPr>
        <w:pStyle w:val="TOC1"/>
        <w:rPr>
          <w:del w:id="1517" w:author="TEOH, Hui Pheng (NHS ENGLAND - X26)" w:date="2024-04-22T17:56:00Z"/>
          <w:rFonts w:asciiTheme="minorHAnsi" w:eastAsiaTheme="minorEastAsia" w:hAnsiTheme="minorHAnsi" w:cstheme="minorBidi"/>
          <w:color w:val="auto"/>
          <w:kern w:val="2"/>
          <w:sz w:val="24"/>
          <w:lang w:eastAsia="en-GB"/>
          <w14:ligatures w14:val="standardContextual"/>
        </w:rPr>
      </w:pPr>
      <w:del w:id="1518" w:author="TEOH, Hui Pheng (NHS ENGLAND - X26)" w:date="2024-04-22T17:56:00Z">
        <w:r w:rsidRPr="00B30EE2" w:rsidDel="009A3739">
          <w:rPr>
            <w:rPrChange w:id="1519" w:author="Hui Pheng Teoh" w:date="2024-04-15T16:57:00Z">
              <w:rPr>
                <w:rStyle w:val="Hyperlink"/>
              </w:rPr>
            </w:rPrChange>
          </w:rPr>
          <w:delText>List styles</w:delText>
        </w:r>
        <w:r w:rsidDel="009A3739">
          <w:rPr>
            <w:webHidden/>
          </w:rPr>
          <w:tab/>
          <w:delText>9</w:delText>
        </w:r>
      </w:del>
    </w:p>
    <w:p w14:paraId="0321CDF9" w14:textId="27C205A9" w:rsidR="00F429D3" w:rsidDel="009A3739" w:rsidRDefault="00F429D3">
      <w:pPr>
        <w:pStyle w:val="TOC1"/>
        <w:rPr>
          <w:del w:id="1520" w:author="TEOH, Hui Pheng (NHS ENGLAND - X26)" w:date="2024-04-22T17:56:00Z"/>
          <w:rFonts w:asciiTheme="minorHAnsi" w:eastAsiaTheme="minorEastAsia" w:hAnsiTheme="minorHAnsi" w:cstheme="minorBidi"/>
          <w:color w:val="auto"/>
          <w:kern w:val="2"/>
          <w:sz w:val="24"/>
          <w:lang w:eastAsia="en-GB"/>
          <w14:ligatures w14:val="standardContextual"/>
        </w:rPr>
      </w:pPr>
      <w:del w:id="1521" w:author="TEOH, Hui Pheng (NHS ENGLAND - X26)" w:date="2024-04-22T17:56:00Z">
        <w:r w:rsidRPr="00B30EE2" w:rsidDel="009A3739">
          <w:rPr>
            <w:rPrChange w:id="1522" w:author="Hui Pheng Teoh" w:date="2024-04-15T16:57:00Z">
              <w:rPr>
                <w:rStyle w:val="Hyperlink"/>
                <w:rFonts w:ascii="Arial" w:hAnsi="Arial"/>
                <w:lang w:eastAsia="en-GB"/>
              </w:rPr>
            </w:rPrChange>
          </w:rPr>
          <w:delText>Purpose of Document</w:delText>
        </w:r>
        <w:r w:rsidDel="009A3739">
          <w:rPr>
            <w:webHidden/>
          </w:rPr>
          <w:tab/>
          <w:delText>13</w:delText>
        </w:r>
      </w:del>
    </w:p>
    <w:p w14:paraId="42E7767D" w14:textId="5AC933F9" w:rsidR="00F429D3" w:rsidDel="009A3739" w:rsidRDefault="00F429D3">
      <w:pPr>
        <w:pStyle w:val="TOC1"/>
        <w:rPr>
          <w:del w:id="1523" w:author="TEOH, Hui Pheng (NHS ENGLAND - X26)" w:date="2024-04-22T17:56:00Z"/>
          <w:rFonts w:asciiTheme="minorHAnsi" w:eastAsiaTheme="minorEastAsia" w:hAnsiTheme="minorHAnsi" w:cstheme="minorBidi"/>
          <w:color w:val="auto"/>
          <w:kern w:val="2"/>
          <w:sz w:val="24"/>
          <w:lang w:eastAsia="en-GB"/>
          <w14:ligatures w14:val="standardContextual"/>
        </w:rPr>
      </w:pPr>
      <w:del w:id="1524" w:author="TEOH, Hui Pheng (NHS ENGLAND - X26)" w:date="2024-04-22T17:56:00Z">
        <w:r w:rsidRPr="00B30EE2" w:rsidDel="009A3739">
          <w:rPr>
            <w:rPrChange w:id="1525" w:author="Hui Pheng Teoh" w:date="2024-04-15T16:57:00Z">
              <w:rPr>
                <w:rStyle w:val="Hyperlink"/>
                <w:rFonts w:ascii="Arial" w:hAnsi="Arial"/>
                <w:lang w:eastAsia="en-GB"/>
              </w:rPr>
            </w:rPrChange>
          </w:rPr>
          <w:delText>Description of method and sections</w:delText>
        </w:r>
        <w:r w:rsidDel="009A3739">
          <w:rPr>
            <w:webHidden/>
          </w:rPr>
          <w:tab/>
          <w:delText>14</w:delText>
        </w:r>
      </w:del>
    </w:p>
    <w:p w14:paraId="44B9799F" w14:textId="351F944B" w:rsidR="00F429D3" w:rsidDel="009A3739" w:rsidRDefault="00F429D3">
      <w:pPr>
        <w:pStyle w:val="TOC1"/>
        <w:rPr>
          <w:del w:id="1526" w:author="TEOH, Hui Pheng (NHS ENGLAND - X26)" w:date="2024-04-22T17:56:00Z"/>
          <w:rFonts w:asciiTheme="minorHAnsi" w:eastAsiaTheme="minorEastAsia" w:hAnsiTheme="minorHAnsi" w:cstheme="minorBidi"/>
          <w:color w:val="auto"/>
          <w:kern w:val="2"/>
          <w:sz w:val="24"/>
          <w:lang w:eastAsia="en-GB"/>
          <w14:ligatures w14:val="standardContextual"/>
        </w:rPr>
      </w:pPr>
      <w:del w:id="1527" w:author="TEOH, Hui Pheng (NHS ENGLAND - X26)" w:date="2024-04-22T17:56:00Z">
        <w:r w:rsidRPr="00B30EE2" w:rsidDel="009A3739">
          <w:rPr>
            <w:rPrChange w:id="1528" w:author="Hui Pheng Teoh" w:date="2024-04-15T16:57:00Z">
              <w:rPr>
                <w:rStyle w:val="Hyperlink"/>
                <w:rFonts w:ascii="Arial" w:hAnsi="Arial"/>
                <w:lang w:eastAsia="en-GB"/>
              </w:rPr>
            </w:rPrChange>
          </w:rPr>
          <w:delText>Overview</w:delText>
        </w:r>
        <w:r w:rsidDel="009A3739">
          <w:rPr>
            <w:webHidden/>
          </w:rPr>
          <w:tab/>
          <w:delText>17</w:delText>
        </w:r>
      </w:del>
    </w:p>
    <w:p w14:paraId="1A7B9BEF" w14:textId="615476BC" w:rsidR="00F429D3" w:rsidDel="009A3739" w:rsidRDefault="00F429D3">
      <w:pPr>
        <w:pStyle w:val="TOC1"/>
        <w:rPr>
          <w:del w:id="1529" w:author="TEOH, Hui Pheng (NHS ENGLAND - X26)" w:date="2024-04-22T17:56:00Z"/>
          <w:rFonts w:asciiTheme="minorHAnsi" w:eastAsiaTheme="minorEastAsia" w:hAnsiTheme="minorHAnsi" w:cstheme="minorBidi"/>
          <w:color w:val="auto"/>
          <w:kern w:val="2"/>
          <w:sz w:val="24"/>
          <w:lang w:eastAsia="en-GB"/>
          <w14:ligatures w14:val="standardContextual"/>
        </w:rPr>
      </w:pPr>
      <w:del w:id="1530" w:author="TEOH, Hui Pheng (NHS ENGLAND - X26)" w:date="2024-04-22T17:56:00Z">
        <w:r w:rsidRPr="00B30EE2" w:rsidDel="009A3739">
          <w:rPr>
            <w:rPrChange w:id="1531" w:author="Hui Pheng Teoh" w:date="2024-04-15T16:57:00Z">
              <w:rPr>
                <w:rStyle w:val="Hyperlink"/>
                <w:rFonts w:ascii="Arial" w:hAnsi="Arial"/>
                <w:lang w:eastAsia="en-GB"/>
              </w:rPr>
            </w:rPrChange>
          </w:rPr>
          <w:delText>Prescribing Process Flow</w:delText>
        </w:r>
        <w:r w:rsidDel="009A3739">
          <w:rPr>
            <w:webHidden/>
          </w:rPr>
          <w:tab/>
          <w:delText>18</w:delText>
        </w:r>
      </w:del>
    </w:p>
    <w:p w14:paraId="1319EB21" w14:textId="449D2ABD" w:rsidR="00F429D3" w:rsidDel="009A3739" w:rsidRDefault="00F429D3">
      <w:pPr>
        <w:pStyle w:val="TOC2"/>
        <w:rPr>
          <w:del w:id="1532" w:author="TEOH, Hui Pheng (NHS ENGLAND - X26)" w:date="2024-04-22T17:56:00Z"/>
          <w:rFonts w:asciiTheme="minorHAnsi" w:eastAsiaTheme="minorEastAsia" w:hAnsiTheme="minorHAnsi" w:cstheme="minorBidi"/>
          <w:color w:val="auto"/>
          <w:kern w:val="2"/>
          <w:sz w:val="24"/>
          <w:lang w:eastAsia="en-GB"/>
          <w14:ligatures w14:val="standardContextual"/>
        </w:rPr>
      </w:pPr>
      <w:del w:id="1533" w:author="TEOH, Hui Pheng (NHS ENGLAND - X26)" w:date="2024-04-22T17:56:00Z">
        <w:r w:rsidRPr="00B30EE2" w:rsidDel="009A3739">
          <w:rPr>
            <w:rPrChange w:id="1534" w:author="Hui Pheng Teoh" w:date="2024-04-15T16:57:00Z">
              <w:rPr>
                <w:rStyle w:val="Hyperlink"/>
              </w:rPr>
            </w:rPrChange>
          </w:rPr>
          <w:delText>Display Product Pick List</w:delText>
        </w:r>
        <w:r w:rsidDel="009A3739">
          <w:rPr>
            <w:webHidden/>
          </w:rPr>
          <w:tab/>
          <w:delText>18</w:delText>
        </w:r>
      </w:del>
    </w:p>
    <w:p w14:paraId="645E1984" w14:textId="0B256F6E" w:rsidR="00F429D3" w:rsidDel="009A3739" w:rsidRDefault="00F429D3">
      <w:pPr>
        <w:pStyle w:val="TOC3"/>
        <w:tabs>
          <w:tab w:val="right" w:pos="9854"/>
        </w:tabs>
        <w:rPr>
          <w:del w:id="1535" w:author="TEOH, Hui Pheng (NHS ENGLAND - X26)" w:date="2024-04-22T17:56:00Z"/>
          <w:noProof/>
          <w:color w:val="auto"/>
          <w:kern w:val="2"/>
          <w:szCs w:val="24"/>
          <w:lang w:val="en-GB" w:eastAsia="en-GB"/>
          <w14:ligatures w14:val="standardContextual"/>
        </w:rPr>
      </w:pPr>
      <w:del w:id="1536" w:author="TEOH, Hui Pheng (NHS ENGLAND - X26)" w:date="2024-04-22T17:56:00Z">
        <w:r w:rsidRPr="00B30EE2" w:rsidDel="009A3739">
          <w:rPr>
            <w:rPrChange w:id="1537" w:author="Hui Pheng Teoh" w:date="2024-04-15T16:57:00Z">
              <w:rPr>
                <w:rStyle w:val="Hyperlink"/>
                <w:noProof/>
                <w:lang w:eastAsia="en-GB"/>
              </w:rPr>
            </w:rPrChange>
          </w:rPr>
          <w:delText>Type</w:delText>
        </w:r>
        <w:r w:rsidDel="009A3739">
          <w:rPr>
            <w:noProof/>
            <w:webHidden/>
          </w:rPr>
          <w:tab/>
          <w:delText>18</w:delText>
        </w:r>
      </w:del>
    </w:p>
    <w:p w14:paraId="0905D691" w14:textId="26042B3A" w:rsidR="00F429D3" w:rsidDel="009A3739" w:rsidRDefault="00F429D3">
      <w:pPr>
        <w:pStyle w:val="TOC3"/>
        <w:tabs>
          <w:tab w:val="right" w:pos="9854"/>
        </w:tabs>
        <w:rPr>
          <w:del w:id="1538" w:author="TEOH, Hui Pheng (NHS ENGLAND - X26)" w:date="2024-04-22T17:56:00Z"/>
          <w:noProof/>
          <w:color w:val="auto"/>
          <w:kern w:val="2"/>
          <w:szCs w:val="24"/>
          <w:lang w:val="en-GB" w:eastAsia="en-GB"/>
          <w14:ligatures w14:val="standardContextual"/>
        </w:rPr>
      </w:pPr>
      <w:del w:id="1539" w:author="TEOH, Hui Pheng (NHS ENGLAND - X26)" w:date="2024-04-22T17:56:00Z">
        <w:r w:rsidRPr="00B30EE2" w:rsidDel="009A3739">
          <w:rPr>
            <w:rPrChange w:id="1540" w:author="Hui Pheng Teoh" w:date="2024-04-15T16:57:00Z">
              <w:rPr>
                <w:rStyle w:val="Hyperlink"/>
                <w:noProof/>
                <w:lang w:eastAsia="en-GB"/>
              </w:rPr>
            </w:rPrChange>
          </w:rPr>
          <w:delText>Description</w:delText>
        </w:r>
        <w:r w:rsidDel="009A3739">
          <w:rPr>
            <w:noProof/>
            <w:webHidden/>
          </w:rPr>
          <w:tab/>
          <w:delText>18</w:delText>
        </w:r>
      </w:del>
    </w:p>
    <w:p w14:paraId="40052496" w14:textId="1EA2AB14" w:rsidR="00F429D3" w:rsidDel="009A3739" w:rsidRDefault="00F429D3">
      <w:pPr>
        <w:pStyle w:val="TOC3"/>
        <w:tabs>
          <w:tab w:val="right" w:pos="9854"/>
        </w:tabs>
        <w:rPr>
          <w:del w:id="1541" w:author="TEOH, Hui Pheng (NHS ENGLAND - X26)" w:date="2024-04-22T17:56:00Z"/>
          <w:noProof/>
          <w:color w:val="auto"/>
          <w:kern w:val="2"/>
          <w:szCs w:val="24"/>
          <w:lang w:val="en-GB" w:eastAsia="en-GB"/>
          <w14:ligatures w14:val="standardContextual"/>
        </w:rPr>
      </w:pPr>
      <w:del w:id="1542" w:author="TEOH, Hui Pheng (NHS ENGLAND - X26)" w:date="2024-04-22T17:56:00Z">
        <w:r w:rsidRPr="00B30EE2" w:rsidDel="009A3739">
          <w:rPr>
            <w:rPrChange w:id="1543" w:author="Hui Pheng Teoh" w:date="2024-04-15T16:57:00Z">
              <w:rPr>
                <w:rStyle w:val="Hyperlink"/>
                <w:noProof/>
              </w:rPr>
            </w:rPrChange>
          </w:rPr>
          <w:delText>Additional Information</w:delText>
        </w:r>
        <w:r w:rsidDel="009A3739">
          <w:rPr>
            <w:noProof/>
            <w:webHidden/>
          </w:rPr>
          <w:tab/>
          <w:delText>21</w:delText>
        </w:r>
      </w:del>
    </w:p>
    <w:p w14:paraId="205952E7" w14:textId="749D1AC3" w:rsidR="00F429D3" w:rsidDel="009A3739" w:rsidRDefault="00F429D3">
      <w:pPr>
        <w:pStyle w:val="TOC3"/>
        <w:tabs>
          <w:tab w:val="right" w:pos="9854"/>
        </w:tabs>
        <w:rPr>
          <w:del w:id="1544" w:author="TEOH, Hui Pheng (NHS ENGLAND - X26)" w:date="2024-04-22T17:56:00Z"/>
          <w:noProof/>
          <w:color w:val="auto"/>
          <w:kern w:val="2"/>
          <w:szCs w:val="24"/>
          <w:lang w:val="en-GB" w:eastAsia="en-GB"/>
          <w14:ligatures w14:val="standardContextual"/>
        </w:rPr>
      </w:pPr>
      <w:del w:id="1545" w:author="TEOH, Hui Pheng (NHS ENGLAND - X26)" w:date="2024-04-22T17:56:00Z">
        <w:r w:rsidRPr="00B30EE2" w:rsidDel="009A3739">
          <w:rPr>
            <w:rPrChange w:id="1546" w:author="Hui Pheng Teoh" w:date="2024-04-15T16:57:00Z">
              <w:rPr>
                <w:rStyle w:val="Hyperlink"/>
                <w:noProof/>
              </w:rPr>
            </w:rPrChange>
          </w:rPr>
          <w:delText>Example 1</w:delText>
        </w:r>
        <w:r w:rsidDel="009A3739">
          <w:rPr>
            <w:noProof/>
            <w:webHidden/>
          </w:rPr>
          <w:tab/>
          <w:delText>22</w:delText>
        </w:r>
      </w:del>
    </w:p>
    <w:p w14:paraId="1DCE3B8A" w14:textId="677A59E6" w:rsidR="00F429D3" w:rsidDel="009A3739" w:rsidRDefault="00F429D3">
      <w:pPr>
        <w:pStyle w:val="TOC3"/>
        <w:tabs>
          <w:tab w:val="right" w:pos="9854"/>
        </w:tabs>
        <w:rPr>
          <w:del w:id="1547" w:author="TEOH, Hui Pheng (NHS ENGLAND - X26)" w:date="2024-04-22T17:56:00Z"/>
          <w:noProof/>
          <w:color w:val="auto"/>
          <w:kern w:val="2"/>
          <w:szCs w:val="24"/>
          <w:lang w:val="en-GB" w:eastAsia="en-GB"/>
          <w14:ligatures w14:val="standardContextual"/>
        </w:rPr>
      </w:pPr>
      <w:del w:id="1548" w:author="TEOH, Hui Pheng (NHS ENGLAND - X26)" w:date="2024-04-22T17:56:00Z">
        <w:r w:rsidRPr="00B30EE2" w:rsidDel="009A3739">
          <w:rPr>
            <w:rPrChange w:id="1549" w:author="Hui Pheng Teoh" w:date="2024-04-15T16:57:00Z">
              <w:rPr>
                <w:rStyle w:val="Hyperlink"/>
                <w:noProof/>
              </w:rPr>
            </w:rPrChange>
          </w:rPr>
          <w:delText>Example 2</w:delText>
        </w:r>
        <w:r w:rsidDel="009A3739">
          <w:rPr>
            <w:noProof/>
            <w:webHidden/>
          </w:rPr>
          <w:tab/>
          <w:delText>23</w:delText>
        </w:r>
      </w:del>
    </w:p>
    <w:p w14:paraId="0BCEEBE3" w14:textId="3683B7AD" w:rsidR="00F429D3" w:rsidDel="009A3739" w:rsidRDefault="00F429D3">
      <w:pPr>
        <w:pStyle w:val="TOC3"/>
        <w:tabs>
          <w:tab w:val="right" w:pos="9854"/>
        </w:tabs>
        <w:rPr>
          <w:del w:id="1550" w:author="TEOH, Hui Pheng (NHS ENGLAND - X26)" w:date="2024-04-22T17:56:00Z"/>
          <w:noProof/>
          <w:color w:val="auto"/>
          <w:kern w:val="2"/>
          <w:szCs w:val="24"/>
          <w:lang w:val="en-GB" w:eastAsia="en-GB"/>
          <w14:ligatures w14:val="standardContextual"/>
        </w:rPr>
      </w:pPr>
      <w:del w:id="1551" w:author="TEOH, Hui Pheng (NHS ENGLAND - X26)" w:date="2024-04-22T17:56:00Z">
        <w:r w:rsidRPr="00B30EE2" w:rsidDel="009A3739">
          <w:rPr>
            <w:rPrChange w:id="1552" w:author="Hui Pheng Teoh" w:date="2024-04-15T16:57:00Z">
              <w:rPr>
                <w:rStyle w:val="Hyperlink"/>
                <w:noProof/>
              </w:rPr>
            </w:rPrChange>
          </w:rPr>
          <w:delText>Example 3</w:delText>
        </w:r>
        <w:r w:rsidDel="009A3739">
          <w:rPr>
            <w:noProof/>
            <w:webHidden/>
          </w:rPr>
          <w:tab/>
          <w:delText>24</w:delText>
        </w:r>
      </w:del>
    </w:p>
    <w:p w14:paraId="1C3C1346" w14:textId="1399044D" w:rsidR="00F429D3" w:rsidDel="009A3739" w:rsidRDefault="00F429D3">
      <w:pPr>
        <w:pStyle w:val="TOC3"/>
        <w:tabs>
          <w:tab w:val="right" w:pos="9854"/>
        </w:tabs>
        <w:rPr>
          <w:del w:id="1553" w:author="TEOH, Hui Pheng (NHS ENGLAND - X26)" w:date="2024-04-22T17:56:00Z"/>
          <w:noProof/>
          <w:color w:val="auto"/>
          <w:kern w:val="2"/>
          <w:szCs w:val="24"/>
          <w:lang w:val="en-GB" w:eastAsia="en-GB"/>
          <w14:ligatures w14:val="standardContextual"/>
        </w:rPr>
      </w:pPr>
      <w:del w:id="1554" w:author="TEOH, Hui Pheng (NHS ENGLAND - X26)" w:date="2024-04-22T17:56:00Z">
        <w:r w:rsidRPr="00B30EE2" w:rsidDel="009A3739">
          <w:rPr>
            <w:rPrChange w:id="1555" w:author="Hui Pheng Teoh" w:date="2024-04-15T16:57:00Z">
              <w:rPr>
                <w:rStyle w:val="Hyperlink"/>
                <w:noProof/>
              </w:rPr>
            </w:rPrChange>
          </w:rPr>
          <w:delText>Data Requirements</w:delText>
        </w:r>
        <w:r w:rsidDel="009A3739">
          <w:rPr>
            <w:noProof/>
            <w:webHidden/>
          </w:rPr>
          <w:tab/>
          <w:delText>26</w:delText>
        </w:r>
      </w:del>
    </w:p>
    <w:p w14:paraId="47BC138F" w14:textId="7193544E" w:rsidR="00F429D3" w:rsidDel="009A3739" w:rsidRDefault="00F429D3">
      <w:pPr>
        <w:pStyle w:val="TOC3"/>
        <w:tabs>
          <w:tab w:val="right" w:pos="9854"/>
        </w:tabs>
        <w:rPr>
          <w:del w:id="1556" w:author="TEOH, Hui Pheng (NHS ENGLAND - X26)" w:date="2024-04-22T17:56:00Z"/>
          <w:noProof/>
          <w:color w:val="auto"/>
          <w:kern w:val="2"/>
          <w:szCs w:val="24"/>
          <w:lang w:val="en-GB" w:eastAsia="en-GB"/>
          <w14:ligatures w14:val="standardContextual"/>
        </w:rPr>
      </w:pPr>
      <w:del w:id="1557" w:author="TEOH, Hui Pheng (NHS ENGLAND - X26)" w:date="2024-04-22T17:56:00Z">
        <w:r w:rsidRPr="00B30EE2" w:rsidDel="009A3739">
          <w:rPr>
            <w:rPrChange w:id="1558" w:author="Hui Pheng Teoh" w:date="2024-04-15T16:57:00Z">
              <w:rPr>
                <w:rStyle w:val="Hyperlink"/>
                <w:noProof/>
              </w:rPr>
            </w:rPrChange>
          </w:rPr>
          <w:delText>Technical specifications</w:delText>
        </w:r>
        <w:r w:rsidDel="009A3739">
          <w:rPr>
            <w:noProof/>
            <w:webHidden/>
          </w:rPr>
          <w:tab/>
          <w:delText>26</w:delText>
        </w:r>
      </w:del>
    </w:p>
    <w:p w14:paraId="15473875" w14:textId="079C640B" w:rsidR="00F429D3" w:rsidDel="009A3739" w:rsidRDefault="00F429D3">
      <w:pPr>
        <w:pStyle w:val="TOC3"/>
        <w:tabs>
          <w:tab w:val="right" w:pos="9854"/>
        </w:tabs>
        <w:rPr>
          <w:del w:id="1559" w:author="TEOH, Hui Pheng (NHS ENGLAND - X26)" w:date="2024-04-22T17:56:00Z"/>
          <w:noProof/>
          <w:color w:val="auto"/>
          <w:kern w:val="2"/>
          <w:szCs w:val="24"/>
          <w:lang w:val="en-GB" w:eastAsia="en-GB"/>
          <w14:ligatures w14:val="standardContextual"/>
        </w:rPr>
      </w:pPr>
      <w:del w:id="1560" w:author="TEOH, Hui Pheng (NHS ENGLAND - X26)" w:date="2024-04-22T17:56:00Z">
        <w:r w:rsidRPr="00B30EE2" w:rsidDel="009A3739">
          <w:rPr>
            <w:rPrChange w:id="1561" w:author="Hui Pheng Teoh" w:date="2024-04-15T16:57:00Z">
              <w:rPr>
                <w:rStyle w:val="Hyperlink"/>
                <w:noProof/>
              </w:rPr>
            </w:rPrChange>
          </w:rPr>
          <w:delText>Entity Relationship Diagram</w:delText>
        </w:r>
        <w:r w:rsidDel="009A3739">
          <w:rPr>
            <w:noProof/>
            <w:webHidden/>
          </w:rPr>
          <w:tab/>
          <w:delText>26</w:delText>
        </w:r>
      </w:del>
    </w:p>
    <w:p w14:paraId="684D9C5F" w14:textId="772539B7" w:rsidR="00F429D3" w:rsidDel="009A3739" w:rsidRDefault="00F429D3">
      <w:pPr>
        <w:pStyle w:val="TOC2"/>
        <w:rPr>
          <w:del w:id="1562" w:author="TEOH, Hui Pheng (NHS ENGLAND - X26)" w:date="2024-04-22T17:56:00Z"/>
          <w:rFonts w:asciiTheme="minorHAnsi" w:eastAsiaTheme="minorEastAsia" w:hAnsiTheme="minorHAnsi" w:cstheme="minorBidi"/>
          <w:color w:val="auto"/>
          <w:kern w:val="2"/>
          <w:sz w:val="24"/>
          <w:lang w:eastAsia="en-GB"/>
          <w14:ligatures w14:val="standardContextual"/>
        </w:rPr>
      </w:pPr>
      <w:del w:id="1563" w:author="TEOH, Hui Pheng (NHS ENGLAND - X26)" w:date="2024-04-22T17:56:00Z">
        <w:r w:rsidRPr="00B30EE2" w:rsidDel="009A3739">
          <w:rPr>
            <w:rPrChange w:id="1564" w:author="Hui Pheng Teoh" w:date="2024-04-15T16:57:00Z">
              <w:rPr>
                <w:rStyle w:val="Hyperlink"/>
              </w:rPr>
            </w:rPrChange>
          </w:rPr>
          <w:delText>Generic/Brand Switching</w:delText>
        </w:r>
        <w:r w:rsidDel="009A3739">
          <w:rPr>
            <w:webHidden/>
          </w:rPr>
          <w:tab/>
          <w:delText>27</w:delText>
        </w:r>
      </w:del>
    </w:p>
    <w:p w14:paraId="0474C760" w14:textId="24E0B045" w:rsidR="00F429D3" w:rsidDel="009A3739" w:rsidRDefault="00F429D3">
      <w:pPr>
        <w:pStyle w:val="TOC3"/>
        <w:tabs>
          <w:tab w:val="right" w:pos="9854"/>
        </w:tabs>
        <w:rPr>
          <w:del w:id="1565" w:author="TEOH, Hui Pheng (NHS ENGLAND - X26)" w:date="2024-04-22T17:56:00Z"/>
          <w:noProof/>
          <w:color w:val="auto"/>
          <w:kern w:val="2"/>
          <w:szCs w:val="24"/>
          <w:lang w:val="en-GB" w:eastAsia="en-GB"/>
          <w14:ligatures w14:val="standardContextual"/>
        </w:rPr>
      </w:pPr>
      <w:del w:id="1566" w:author="TEOH, Hui Pheng (NHS ENGLAND - X26)" w:date="2024-04-22T17:56:00Z">
        <w:r w:rsidRPr="00B30EE2" w:rsidDel="009A3739">
          <w:rPr>
            <w:rPrChange w:id="1567" w:author="Hui Pheng Teoh" w:date="2024-04-15T16:57:00Z">
              <w:rPr>
                <w:rStyle w:val="Hyperlink"/>
                <w:noProof/>
              </w:rPr>
            </w:rPrChange>
          </w:rPr>
          <w:delText>Type</w:delText>
        </w:r>
        <w:r w:rsidDel="009A3739">
          <w:rPr>
            <w:noProof/>
            <w:webHidden/>
          </w:rPr>
          <w:tab/>
          <w:delText>27</w:delText>
        </w:r>
      </w:del>
    </w:p>
    <w:p w14:paraId="0F115FB5" w14:textId="05E8152E" w:rsidR="00F429D3" w:rsidDel="009A3739" w:rsidRDefault="00F429D3">
      <w:pPr>
        <w:pStyle w:val="TOC3"/>
        <w:tabs>
          <w:tab w:val="right" w:pos="9854"/>
        </w:tabs>
        <w:rPr>
          <w:del w:id="1568" w:author="TEOH, Hui Pheng (NHS ENGLAND - X26)" w:date="2024-04-22T17:56:00Z"/>
          <w:noProof/>
          <w:color w:val="auto"/>
          <w:kern w:val="2"/>
          <w:szCs w:val="24"/>
          <w:lang w:val="en-GB" w:eastAsia="en-GB"/>
          <w14:ligatures w14:val="standardContextual"/>
        </w:rPr>
      </w:pPr>
      <w:del w:id="1569" w:author="TEOH, Hui Pheng (NHS ENGLAND - X26)" w:date="2024-04-22T17:56:00Z">
        <w:r w:rsidRPr="00B30EE2" w:rsidDel="009A3739">
          <w:rPr>
            <w:rPrChange w:id="1570" w:author="Hui Pheng Teoh" w:date="2024-04-15T16:57:00Z">
              <w:rPr>
                <w:rStyle w:val="Hyperlink"/>
                <w:noProof/>
              </w:rPr>
            </w:rPrChange>
          </w:rPr>
          <w:delText>Description</w:delText>
        </w:r>
        <w:r w:rsidDel="009A3739">
          <w:rPr>
            <w:noProof/>
            <w:webHidden/>
          </w:rPr>
          <w:tab/>
          <w:delText>27</w:delText>
        </w:r>
      </w:del>
    </w:p>
    <w:p w14:paraId="28914E37" w14:textId="5D4206F9" w:rsidR="00F429D3" w:rsidDel="009A3739" w:rsidRDefault="00F429D3">
      <w:pPr>
        <w:pStyle w:val="TOC3"/>
        <w:tabs>
          <w:tab w:val="right" w:pos="9854"/>
        </w:tabs>
        <w:rPr>
          <w:del w:id="1571" w:author="TEOH, Hui Pheng (NHS ENGLAND - X26)" w:date="2024-04-22T17:56:00Z"/>
          <w:noProof/>
          <w:color w:val="auto"/>
          <w:kern w:val="2"/>
          <w:szCs w:val="24"/>
          <w:lang w:val="en-GB" w:eastAsia="en-GB"/>
          <w14:ligatures w14:val="standardContextual"/>
        </w:rPr>
      </w:pPr>
      <w:del w:id="1572" w:author="TEOH, Hui Pheng (NHS ENGLAND - X26)" w:date="2024-04-22T17:56:00Z">
        <w:r w:rsidRPr="00B30EE2" w:rsidDel="009A3739">
          <w:rPr>
            <w:rPrChange w:id="1573" w:author="Hui Pheng Teoh" w:date="2024-04-15T16:57:00Z">
              <w:rPr>
                <w:rStyle w:val="Hyperlink"/>
                <w:noProof/>
              </w:rPr>
            </w:rPrChange>
          </w:rPr>
          <w:delText>Example 1</w:delText>
        </w:r>
        <w:r w:rsidDel="009A3739">
          <w:rPr>
            <w:noProof/>
            <w:webHidden/>
          </w:rPr>
          <w:tab/>
          <w:delText>28</w:delText>
        </w:r>
      </w:del>
    </w:p>
    <w:p w14:paraId="697254F1" w14:textId="22C62D60" w:rsidR="00F429D3" w:rsidDel="009A3739" w:rsidRDefault="00F429D3">
      <w:pPr>
        <w:pStyle w:val="TOC3"/>
        <w:tabs>
          <w:tab w:val="right" w:pos="9854"/>
        </w:tabs>
        <w:rPr>
          <w:del w:id="1574" w:author="TEOH, Hui Pheng (NHS ENGLAND - X26)" w:date="2024-04-22T17:56:00Z"/>
          <w:noProof/>
          <w:color w:val="auto"/>
          <w:kern w:val="2"/>
          <w:szCs w:val="24"/>
          <w:lang w:val="en-GB" w:eastAsia="en-GB"/>
          <w14:ligatures w14:val="standardContextual"/>
        </w:rPr>
      </w:pPr>
      <w:del w:id="1575" w:author="TEOH, Hui Pheng (NHS ENGLAND - X26)" w:date="2024-04-22T17:56:00Z">
        <w:r w:rsidRPr="00B30EE2" w:rsidDel="009A3739">
          <w:rPr>
            <w:rPrChange w:id="1576" w:author="Hui Pheng Teoh" w:date="2024-04-15T16:57:00Z">
              <w:rPr>
                <w:rStyle w:val="Hyperlink"/>
                <w:noProof/>
              </w:rPr>
            </w:rPrChange>
          </w:rPr>
          <w:delText>Example 2</w:delText>
        </w:r>
        <w:r w:rsidDel="009A3739">
          <w:rPr>
            <w:noProof/>
            <w:webHidden/>
          </w:rPr>
          <w:tab/>
          <w:delText>29</w:delText>
        </w:r>
      </w:del>
    </w:p>
    <w:p w14:paraId="62318DE5" w14:textId="2FEE3834" w:rsidR="00F429D3" w:rsidDel="009A3739" w:rsidRDefault="00F429D3">
      <w:pPr>
        <w:pStyle w:val="TOC3"/>
        <w:tabs>
          <w:tab w:val="right" w:pos="9854"/>
        </w:tabs>
        <w:rPr>
          <w:del w:id="1577" w:author="TEOH, Hui Pheng (NHS ENGLAND - X26)" w:date="2024-04-22T17:56:00Z"/>
          <w:noProof/>
          <w:color w:val="auto"/>
          <w:kern w:val="2"/>
          <w:szCs w:val="24"/>
          <w:lang w:val="en-GB" w:eastAsia="en-GB"/>
          <w14:ligatures w14:val="standardContextual"/>
        </w:rPr>
      </w:pPr>
      <w:del w:id="1578" w:author="TEOH, Hui Pheng (NHS ENGLAND - X26)" w:date="2024-04-22T17:56:00Z">
        <w:r w:rsidRPr="00B30EE2" w:rsidDel="009A3739">
          <w:rPr>
            <w:rPrChange w:id="1579" w:author="Hui Pheng Teoh" w:date="2024-04-15T16:57:00Z">
              <w:rPr>
                <w:rStyle w:val="Hyperlink"/>
                <w:noProof/>
              </w:rPr>
            </w:rPrChange>
          </w:rPr>
          <w:delText>Data Requirements</w:delText>
        </w:r>
        <w:r w:rsidDel="009A3739">
          <w:rPr>
            <w:noProof/>
            <w:webHidden/>
          </w:rPr>
          <w:tab/>
          <w:delText>30</w:delText>
        </w:r>
      </w:del>
    </w:p>
    <w:p w14:paraId="221D7D0F" w14:textId="0B29856F" w:rsidR="00F429D3" w:rsidDel="009A3739" w:rsidRDefault="00F429D3">
      <w:pPr>
        <w:pStyle w:val="TOC3"/>
        <w:tabs>
          <w:tab w:val="right" w:pos="9854"/>
        </w:tabs>
        <w:rPr>
          <w:del w:id="1580" w:author="TEOH, Hui Pheng (NHS ENGLAND - X26)" w:date="2024-04-22T17:56:00Z"/>
          <w:noProof/>
          <w:color w:val="auto"/>
          <w:kern w:val="2"/>
          <w:szCs w:val="24"/>
          <w:lang w:val="en-GB" w:eastAsia="en-GB"/>
          <w14:ligatures w14:val="standardContextual"/>
        </w:rPr>
      </w:pPr>
      <w:del w:id="1581" w:author="TEOH, Hui Pheng (NHS ENGLAND - X26)" w:date="2024-04-22T17:56:00Z">
        <w:r w:rsidRPr="00B30EE2" w:rsidDel="009A3739">
          <w:rPr>
            <w:rPrChange w:id="1582" w:author="Hui Pheng Teoh" w:date="2024-04-15T16:57:00Z">
              <w:rPr>
                <w:rStyle w:val="Hyperlink"/>
                <w:noProof/>
              </w:rPr>
            </w:rPrChange>
          </w:rPr>
          <w:delText>Technical specifications</w:delText>
        </w:r>
        <w:r w:rsidDel="009A3739">
          <w:rPr>
            <w:noProof/>
            <w:webHidden/>
          </w:rPr>
          <w:tab/>
          <w:delText>30</w:delText>
        </w:r>
      </w:del>
    </w:p>
    <w:p w14:paraId="60536D62" w14:textId="3C65E723" w:rsidR="00F429D3" w:rsidDel="009A3739" w:rsidRDefault="00F429D3">
      <w:pPr>
        <w:pStyle w:val="TOC3"/>
        <w:tabs>
          <w:tab w:val="right" w:pos="9854"/>
        </w:tabs>
        <w:rPr>
          <w:del w:id="1583" w:author="TEOH, Hui Pheng (NHS ENGLAND - X26)" w:date="2024-04-22T17:56:00Z"/>
          <w:noProof/>
          <w:color w:val="auto"/>
          <w:kern w:val="2"/>
          <w:szCs w:val="24"/>
          <w:lang w:val="en-GB" w:eastAsia="en-GB"/>
          <w14:ligatures w14:val="standardContextual"/>
        </w:rPr>
      </w:pPr>
      <w:del w:id="1584" w:author="TEOH, Hui Pheng (NHS ENGLAND - X26)" w:date="2024-04-22T17:56:00Z">
        <w:r w:rsidRPr="00B30EE2" w:rsidDel="009A3739">
          <w:rPr>
            <w:rPrChange w:id="1585" w:author="Hui Pheng Teoh" w:date="2024-04-15T16:57:00Z">
              <w:rPr>
                <w:rStyle w:val="Hyperlink"/>
                <w:noProof/>
              </w:rPr>
            </w:rPrChange>
          </w:rPr>
          <w:delText>Entity Relationship Diagram</w:delText>
        </w:r>
        <w:r w:rsidDel="009A3739">
          <w:rPr>
            <w:noProof/>
            <w:webHidden/>
          </w:rPr>
          <w:tab/>
          <w:delText>31</w:delText>
        </w:r>
      </w:del>
    </w:p>
    <w:p w14:paraId="7B9826A2" w14:textId="180747C5" w:rsidR="00F429D3" w:rsidDel="009A3739" w:rsidRDefault="00F429D3">
      <w:pPr>
        <w:pStyle w:val="TOC2"/>
        <w:rPr>
          <w:del w:id="1586" w:author="TEOH, Hui Pheng (NHS ENGLAND - X26)" w:date="2024-04-22T17:56:00Z"/>
          <w:rFonts w:asciiTheme="minorHAnsi" w:eastAsiaTheme="minorEastAsia" w:hAnsiTheme="minorHAnsi" w:cstheme="minorBidi"/>
          <w:color w:val="auto"/>
          <w:kern w:val="2"/>
          <w:sz w:val="24"/>
          <w:lang w:eastAsia="en-GB"/>
          <w14:ligatures w14:val="standardContextual"/>
        </w:rPr>
      </w:pPr>
      <w:del w:id="1587" w:author="TEOH, Hui Pheng (NHS ENGLAND - X26)" w:date="2024-04-22T17:56:00Z">
        <w:r w:rsidRPr="00B30EE2" w:rsidDel="009A3739">
          <w:rPr>
            <w:rPrChange w:id="1588" w:author="Hui Pheng Teoh" w:date="2024-04-15T16:57:00Z">
              <w:rPr>
                <w:rStyle w:val="Hyperlink"/>
              </w:rPr>
            </w:rPrChange>
          </w:rPr>
          <w:delText>Add Dose</w:delText>
        </w:r>
        <w:r w:rsidDel="009A3739">
          <w:rPr>
            <w:webHidden/>
          </w:rPr>
          <w:tab/>
          <w:delText>31</w:delText>
        </w:r>
      </w:del>
    </w:p>
    <w:p w14:paraId="170F137C" w14:textId="4388958B" w:rsidR="00F429D3" w:rsidDel="009A3739" w:rsidRDefault="00F429D3">
      <w:pPr>
        <w:pStyle w:val="TOC3"/>
        <w:tabs>
          <w:tab w:val="right" w:pos="9854"/>
        </w:tabs>
        <w:rPr>
          <w:del w:id="1589" w:author="TEOH, Hui Pheng (NHS ENGLAND - X26)" w:date="2024-04-22T17:56:00Z"/>
          <w:noProof/>
          <w:color w:val="auto"/>
          <w:kern w:val="2"/>
          <w:szCs w:val="24"/>
          <w:lang w:val="en-GB" w:eastAsia="en-GB"/>
          <w14:ligatures w14:val="standardContextual"/>
        </w:rPr>
      </w:pPr>
      <w:del w:id="1590" w:author="TEOH, Hui Pheng (NHS ENGLAND - X26)" w:date="2024-04-22T17:56:00Z">
        <w:r w:rsidRPr="00B30EE2" w:rsidDel="009A3739">
          <w:rPr>
            <w:rPrChange w:id="1591" w:author="Hui Pheng Teoh" w:date="2024-04-15T16:57:00Z">
              <w:rPr>
                <w:rStyle w:val="Hyperlink"/>
                <w:noProof/>
              </w:rPr>
            </w:rPrChange>
          </w:rPr>
          <w:delText>Type</w:delText>
        </w:r>
        <w:r w:rsidDel="009A3739">
          <w:rPr>
            <w:noProof/>
            <w:webHidden/>
          </w:rPr>
          <w:tab/>
          <w:delText>31</w:delText>
        </w:r>
      </w:del>
    </w:p>
    <w:p w14:paraId="386B2EA0" w14:textId="12F8183C" w:rsidR="00F429D3" w:rsidDel="009A3739" w:rsidRDefault="00F429D3">
      <w:pPr>
        <w:pStyle w:val="TOC3"/>
        <w:tabs>
          <w:tab w:val="right" w:pos="9854"/>
        </w:tabs>
        <w:rPr>
          <w:del w:id="1592" w:author="TEOH, Hui Pheng (NHS ENGLAND - X26)" w:date="2024-04-22T17:56:00Z"/>
          <w:noProof/>
          <w:color w:val="auto"/>
          <w:kern w:val="2"/>
          <w:szCs w:val="24"/>
          <w:lang w:val="en-GB" w:eastAsia="en-GB"/>
          <w14:ligatures w14:val="standardContextual"/>
        </w:rPr>
      </w:pPr>
      <w:del w:id="1593" w:author="TEOH, Hui Pheng (NHS ENGLAND - X26)" w:date="2024-04-22T17:56:00Z">
        <w:r w:rsidRPr="00B30EE2" w:rsidDel="009A3739">
          <w:rPr>
            <w:rPrChange w:id="1594" w:author="Hui Pheng Teoh" w:date="2024-04-15T16:57:00Z">
              <w:rPr>
                <w:rStyle w:val="Hyperlink"/>
                <w:noProof/>
              </w:rPr>
            </w:rPrChange>
          </w:rPr>
          <w:delText>Description</w:delText>
        </w:r>
        <w:r w:rsidDel="009A3739">
          <w:rPr>
            <w:noProof/>
            <w:webHidden/>
          </w:rPr>
          <w:tab/>
          <w:delText>31</w:delText>
        </w:r>
      </w:del>
    </w:p>
    <w:p w14:paraId="02E87AE8" w14:textId="35D82F6F" w:rsidR="00F429D3" w:rsidDel="009A3739" w:rsidRDefault="00F429D3">
      <w:pPr>
        <w:pStyle w:val="TOC3"/>
        <w:tabs>
          <w:tab w:val="right" w:pos="9854"/>
        </w:tabs>
        <w:rPr>
          <w:del w:id="1595" w:author="TEOH, Hui Pheng (NHS ENGLAND - X26)" w:date="2024-04-22T17:56:00Z"/>
          <w:noProof/>
          <w:color w:val="auto"/>
          <w:kern w:val="2"/>
          <w:szCs w:val="24"/>
          <w:lang w:val="en-GB" w:eastAsia="en-GB"/>
          <w14:ligatures w14:val="standardContextual"/>
        </w:rPr>
      </w:pPr>
      <w:del w:id="1596" w:author="TEOH, Hui Pheng (NHS ENGLAND - X26)" w:date="2024-04-22T17:56:00Z">
        <w:r w:rsidRPr="00B30EE2" w:rsidDel="009A3739">
          <w:rPr>
            <w:rPrChange w:id="1597" w:author="Hui Pheng Teoh" w:date="2024-04-15T16:57:00Z">
              <w:rPr>
                <w:rStyle w:val="Hyperlink"/>
                <w:noProof/>
              </w:rPr>
            </w:rPrChange>
          </w:rPr>
          <w:delText>Additional Information</w:delText>
        </w:r>
        <w:r w:rsidDel="009A3739">
          <w:rPr>
            <w:noProof/>
            <w:webHidden/>
          </w:rPr>
          <w:tab/>
          <w:delText>32</w:delText>
        </w:r>
      </w:del>
    </w:p>
    <w:p w14:paraId="2BBFD466" w14:textId="516D3974" w:rsidR="00F429D3" w:rsidDel="009A3739" w:rsidRDefault="00F429D3">
      <w:pPr>
        <w:pStyle w:val="TOC3"/>
        <w:tabs>
          <w:tab w:val="right" w:pos="9854"/>
        </w:tabs>
        <w:rPr>
          <w:del w:id="1598" w:author="TEOH, Hui Pheng (NHS ENGLAND - X26)" w:date="2024-04-22T17:56:00Z"/>
          <w:noProof/>
          <w:color w:val="auto"/>
          <w:kern w:val="2"/>
          <w:szCs w:val="24"/>
          <w:lang w:val="en-GB" w:eastAsia="en-GB"/>
          <w14:ligatures w14:val="standardContextual"/>
        </w:rPr>
      </w:pPr>
      <w:del w:id="1599" w:author="TEOH, Hui Pheng (NHS ENGLAND - X26)" w:date="2024-04-22T17:56:00Z">
        <w:r w:rsidRPr="00B30EE2" w:rsidDel="009A3739">
          <w:rPr>
            <w:rPrChange w:id="1600" w:author="Hui Pheng Teoh" w:date="2024-04-15T16:57:00Z">
              <w:rPr>
                <w:rStyle w:val="Hyperlink"/>
                <w:noProof/>
              </w:rPr>
            </w:rPrChange>
          </w:rPr>
          <w:delText>Example</w:delText>
        </w:r>
        <w:r w:rsidDel="009A3739">
          <w:rPr>
            <w:noProof/>
            <w:webHidden/>
          </w:rPr>
          <w:tab/>
          <w:delText>32</w:delText>
        </w:r>
      </w:del>
    </w:p>
    <w:p w14:paraId="794416C9" w14:textId="128DF13A" w:rsidR="00F429D3" w:rsidDel="009A3739" w:rsidRDefault="00F429D3">
      <w:pPr>
        <w:pStyle w:val="TOC3"/>
        <w:tabs>
          <w:tab w:val="right" w:pos="9854"/>
        </w:tabs>
        <w:rPr>
          <w:del w:id="1601" w:author="TEOH, Hui Pheng (NHS ENGLAND - X26)" w:date="2024-04-22T17:56:00Z"/>
          <w:noProof/>
          <w:color w:val="auto"/>
          <w:kern w:val="2"/>
          <w:szCs w:val="24"/>
          <w:lang w:val="en-GB" w:eastAsia="en-GB"/>
          <w14:ligatures w14:val="standardContextual"/>
        </w:rPr>
      </w:pPr>
      <w:del w:id="1602" w:author="TEOH, Hui Pheng (NHS ENGLAND - X26)" w:date="2024-04-22T17:56:00Z">
        <w:r w:rsidRPr="00B30EE2" w:rsidDel="009A3739">
          <w:rPr>
            <w:rPrChange w:id="1603" w:author="Hui Pheng Teoh" w:date="2024-04-15T16:57:00Z">
              <w:rPr>
                <w:rStyle w:val="Hyperlink"/>
                <w:noProof/>
              </w:rPr>
            </w:rPrChange>
          </w:rPr>
          <w:delText>Data Requirement</w:delText>
        </w:r>
        <w:r w:rsidDel="009A3739">
          <w:rPr>
            <w:noProof/>
            <w:webHidden/>
          </w:rPr>
          <w:tab/>
          <w:delText>32</w:delText>
        </w:r>
      </w:del>
    </w:p>
    <w:p w14:paraId="442B03AC" w14:textId="1E436C4D" w:rsidR="00F429D3" w:rsidDel="009A3739" w:rsidRDefault="00F429D3">
      <w:pPr>
        <w:pStyle w:val="TOC3"/>
        <w:tabs>
          <w:tab w:val="right" w:pos="9854"/>
        </w:tabs>
        <w:rPr>
          <w:del w:id="1604" w:author="TEOH, Hui Pheng (NHS ENGLAND - X26)" w:date="2024-04-22T17:56:00Z"/>
          <w:noProof/>
          <w:color w:val="auto"/>
          <w:kern w:val="2"/>
          <w:szCs w:val="24"/>
          <w:lang w:val="en-GB" w:eastAsia="en-GB"/>
          <w14:ligatures w14:val="standardContextual"/>
        </w:rPr>
      </w:pPr>
      <w:del w:id="1605" w:author="TEOH, Hui Pheng (NHS ENGLAND - X26)" w:date="2024-04-22T17:56:00Z">
        <w:r w:rsidRPr="00B30EE2" w:rsidDel="009A3739">
          <w:rPr>
            <w:rPrChange w:id="1606" w:author="Hui Pheng Teoh" w:date="2024-04-15T16:57:00Z">
              <w:rPr>
                <w:rStyle w:val="Hyperlink"/>
                <w:noProof/>
              </w:rPr>
            </w:rPrChange>
          </w:rPr>
          <w:delText>Technical Specifications</w:delText>
        </w:r>
        <w:r w:rsidDel="009A3739">
          <w:rPr>
            <w:noProof/>
            <w:webHidden/>
          </w:rPr>
          <w:tab/>
          <w:delText>32</w:delText>
        </w:r>
      </w:del>
    </w:p>
    <w:p w14:paraId="4138B1A1" w14:textId="7E393A74" w:rsidR="00F429D3" w:rsidDel="009A3739" w:rsidRDefault="00F429D3">
      <w:pPr>
        <w:pStyle w:val="TOC3"/>
        <w:tabs>
          <w:tab w:val="right" w:pos="9854"/>
        </w:tabs>
        <w:rPr>
          <w:del w:id="1607" w:author="TEOH, Hui Pheng (NHS ENGLAND - X26)" w:date="2024-04-22T17:56:00Z"/>
          <w:noProof/>
          <w:color w:val="auto"/>
          <w:kern w:val="2"/>
          <w:szCs w:val="24"/>
          <w:lang w:val="en-GB" w:eastAsia="en-GB"/>
          <w14:ligatures w14:val="standardContextual"/>
        </w:rPr>
      </w:pPr>
      <w:del w:id="1608" w:author="TEOH, Hui Pheng (NHS ENGLAND - X26)" w:date="2024-04-22T17:56:00Z">
        <w:r w:rsidRPr="00B30EE2" w:rsidDel="009A3739">
          <w:rPr>
            <w:rPrChange w:id="1609" w:author="Hui Pheng Teoh" w:date="2024-04-15T16:57:00Z">
              <w:rPr>
                <w:rStyle w:val="Hyperlink"/>
                <w:noProof/>
              </w:rPr>
            </w:rPrChange>
          </w:rPr>
          <w:delText>Entity Relationship Diagram</w:delText>
        </w:r>
        <w:r w:rsidDel="009A3739">
          <w:rPr>
            <w:noProof/>
            <w:webHidden/>
          </w:rPr>
          <w:tab/>
          <w:delText>32</w:delText>
        </w:r>
      </w:del>
    </w:p>
    <w:p w14:paraId="370346A7" w14:textId="60903EEB" w:rsidR="00F429D3" w:rsidDel="009A3739" w:rsidRDefault="00F429D3">
      <w:pPr>
        <w:pStyle w:val="TOC2"/>
        <w:rPr>
          <w:del w:id="1610" w:author="TEOH, Hui Pheng (NHS ENGLAND - X26)" w:date="2024-04-22T17:56:00Z"/>
          <w:rFonts w:asciiTheme="minorHAnsi" w:eastAsiaTheme="minorEastAsia" w:hAnsiTheme="minorHAnsi" w:cstheme="minorBidi"/>
          <w:color w:val="auto"/>
          <w:kern w:val="2"/>
          <w:sz w:val="24"/>
          <w:lang w:eastAsia="en-GB"/>
          <w14:ligatures w14:val="standardContextual"/>
        </w:rPr>
      </w:pPr>
      <w:del w:id="1611" w:author="TEOH, Hui Pheng (NHS ENGLAND - X26)" w:date="2024-04-22T17:56:00Z">
        <w:r w:rsidRPr="00B30EE2" w:rsidDel="009A3739">
          <w:rPr>
            <w:rPrChange w:id="1612" w:author="Hui Pheng Teoh" w:date="2024-04-15T16:57:00Z">
              <w:rPr>
                <w:rStyle w:val="Hyperlink"/>
              </w:rPr>
            </w:rPrChange>
          </w:rPr>
          <w:delText>Add Supply Quantity and Unit of Measure</w:delText>
        </w:r>
        <w:r w:rsidDel="009A3739">
          <w:rPr>
            <w:webHidden/>
          </w:rPr>
          <w:tab/>
          <w:delText>32</w:delText>
        </w:r>
      </w:del>
    </w:p>
    <w:p w14:paraId="13BA545B" w14:textId="3112C4E2" w:rsidR="00F429D3" w:rsidDel="009A3739" w:rsidRDefault="00F429D3">
      <w:pPr>
        <w:pStyle w:val="TOC3"/>
        <w:tabs>
          <w:tab w:val="right" w:pos="9854"/>
        </w:tabs>
        <w:rPr>
          <w:del w:id="1613" w:author="TEOH, Hui Pheng (NHS ENGLAND - X26)" w:date="2024-04-22T17:56:00Z"/>
          <w:noProof/>
          <w:color w:val="auto"/>
          <w:kern w:val="2"/>
          <w:szCs w:val="24"/>
          <w:lang w:val="en-GB" w:eastAsia="en-GB"/>
          <w14:ligatures w14:val="standardContextual"/>
        </w:rPr>
      </w:pPr>
      <w:del w:id="1614" w:author="TEOH, Hui Pheng (NHS ENGLAND - X26)" w:date="2024-04-22T17:56:00Z">
        <w:r w:rsidRPr="00B30EE2" w:rsidDel="009A3739">
          <w:rPr>
            <w:rPrChange w:id="1615" w:author="Hui Pheng Teoh" w:date="2024-04-15T16:57:00Z">
              <w:rPr>
                <w:rStyle w:val="Hyperlink"/>
                <w:noProof/>
              </w:rPr>
            </w:rPrChange>
          </w:rPr>
          <w:delText>Type</w:delText>
        </w:r>
        <w:r w:rsidDel="009A3739">
          <w:rPr>
            <w:noProof/>
            <w:webHidden/>
          </w:rPr>
          <w:tab/>
          <w:delText>32</w:delText>
        </w:r>
      </w:del>
    </w:p>
    <w:p w14:paraId="6E42D8CF" w14:textId="71C13F9B" w:rsidR="00F429D3" w:rsidDel="009A3739" w:rsidRDefault="00F429D3">
      <w:pPr>
        <w:pStyle w:val="TOC3"/>
        <w:tabs>
          <w:tab w:val="right" w:pos="9854"/>
        </w:tabs>
        <w:rPr>
          <w:del w:id="1616" w:author="TEOH, Hui Pheng (NHS ENGLAND - X26)" w:date="2024-04-22T17:56:00Z"/>
          <w:noProof/>
          <w:color w:val="auto"/>
          <w:kern w:val="2"/>
          <w:szCs w:val="24"/>
          <w:lang w:val="en-GB" w:eastAsia="en-GB"/>
          <w14:ligatures w14:val="standardContextual"/>
        </w:rPr>
      </w:pPr>
      <w:del w:id="1617" w:author="TEOH, Hui Pheng (NHS ENGLAND - X26)" w:date="2024-04-22T17:56:00Z">
        <w:r w:rsidRPr="00B30EE2" w:rsidDel="009A3739">
          <w:rPr>
            <w:rPrChange w:id="1618" w:author="Hui Pheng Teoh" w:date="2024-04-15T16:57:00Z">
              <w:rPr>
                <w:rStyle w:val="Hyperlink"/>
                <w:noProof/>
              </w:rPr>
            </w:rPrChange>
          </w:rPr>
          <w:delText>Description</w:delText>
        </w:r>
        <w:r w:rsidDel="009A3739">
          <w:rPr>
            <w:noProof/>
            <w:webHidden/>
          </w:rPr>
          <w:tab/>
          <w:delText>33</w:delText>
        </w:r>
      </w:del>
    </w:p>
    <w:p w14:paraId="15846E6B" w14:textId="56231D62" w:rsidR="00F429D3" w:rsidDel="009A3739" w:rsidRDefault="00F429D3">
      <w:pPr>
        <w:pStyle w:val="TOC3"/>
        <w:tabs>
          <w:tab w:val="right" w:pos="9854"/>
        </w:tabs>
        <w:rPr>
          <w:del w:id="1619" w:author="TEOH, Hui Pheng (NHS ENGLAND - X26)" w:date="2024-04-22T17:56:00Z"/>
          <w:noProof/>
          <w:color w:val="auto"/>
          <w:kern w:val="2"/>
          <w:szCs w:val="24"/>
          <w:lang w:val="en-GB" w:eastAsia="en-GB"/>
          <w14:ligatures w14:val="standardContextual"/>
        </w:rPr>
      </w:pPr>
      <w:del w:id="1620" w:author="TEOH, Hui Pheng (NHS ENGLAND - X26)" w:date="2024-04-22T17:56:00Z">
        <w:r w:rsidRPr="00B30EE2" w:rsidDel="009A3739">
          <w:rPr>
            <w:rPrChange w:id="1621" w:author="Hui Pheng Teoh" w:date="2024-04-15T16:57:00Z">
              <w:rPr>
                <w:rStyle w:val="Hyperlink"/>
                <w:noProof/>
              </w:rPr>
            </w:rPrChange>
          </w:rPr>
          <w:delText>Additional Information</w:delText>
        </w:r>
        <w:r w:rsidDel="009A3739">
          <w:rPr>
            <w:noProof/>
            <w:webHidden/>
          </w:rPr>
          <w:tab/>
          <w:delText>33</w:delText>
        </w:r>
      </w:del>
    </w:p>
    <w:p w14:paraId="148CC408" w14:textId="79ADA593" w:rsidR="00F429D3" w:rsidDel="009A3739" w:rsidRDefault="00F429D3">
      <w:pPr>
        <w:pStyle w:val="TOC3"/>
        <w:tabs>
          <w:tab w:val="right" w:pos="9854"/>
        </w:tabs>
        <w:rPr>
          <w:del w:id="1622" w:author="TEOH, Hui Pheng (NHS ENGLAND - X26)" w:date="2024-04-22T17:56:00Z"/>
          <w:noProof/>
          <w:color w:val="auto"/>
          <w:kern w:val="2"/>
          <w:szCs w:val="24"/>
          <w:lang w:val="en-GB" w:eastAsia="en-GB"/>
          <w14:ligatures w14:val="standardContextual"/>
        </w:rPr>
      </w:pPr>
      <w:del w:id="1623" w:author="TEOH, Hui Pheng (NHS ENGLAND - X26)" w:date="2024-04-22T17:56:00Z">
        <w:r w:rsidRPr="00B30EE2" w:rsidDel="009A3739">
          <w:rPr>
            <w:rPrChange w:id="1624" w:author="Hui Pheng Teoh" w:date="2024-04-15T16:57:00Z">
              <w:rPr>
                <w:rStyle w:val="Hyperlink"/>
                <w:noProof/>
              </w:rPr>
            </w:rPrChange>
          </w:rPr>
          <w:delText>Example</w:delText>
        </w:r>
        <w:r w:rsidDel="009A3739">
          <w:rPr>
            <w:noProof/>
            <w:webHidden/>
          </w:rPr>
          <w:tab/>
          <w:delText>33</w:delText>
        </w:r>
      </w:del>
    </w:p>
    <w:p w14:paraId="7749337B" w14:textId="5923ACB5" w:rsidR="00F429D3" w:rsidDel="009A3739" w:rsidRDefault="00F429D3">
      <w:pPr>
        <w:pStyle w:val="TOC3"/>
        <w:tabs>
          <w:tab w:val="right" w:pos="9854"/>
        </w:tabs>
        <w:rPr>
          <w:del w:id="1625" w:author="TEOH, Hui Pheng (NHS ENGLAND - X26)" w:date="2024-04-22T17:56:00Z"/>
          <w:noProof/>
          <w:color w:val="auto"/>
          <w:kern w:val="2"/>
          <w:szCs w:val="24"/>
          <w:lang w:val="en-GB" w:eastAsia="en-GB"/>
          <w14:ligatures w14:val="standardContextual"/>
        </w:rPr>
      </w:pPr>
      <w:del w:id="1626" w:author="TEOH, Hui Pheng (NHS ENGLAND - X26)" w:date="2024-04-22T17:56:00Z">
        <w:r w:rsidRPr="00B30EE2" w:rsidDel="009A3739">
          <w:rPr>
            <w:rPrChange w:id="1627" w:author="Hui Pheng Teoh" w:date="2024-04-15T16:57:00Z">
              <w:rPr>
                <w:rStyle w:val="Hyperlink"/>
                <w:noProof/>
              </w:rPr>
            </w:rPrChange>
          </w:rPr>
          <w:delText>Data Requirements</w:delText>
        </w:r>
        <w:r w:rsidDel="009A3739">
          <w:rPr>
            <w:noProof/>
            <w:webHidden/>
          </w:rPr>
          <w:tab/>
          <w:delText>34</w:delText>
        </w:r>
      </w:del>
    </w:p>
    <w:p w14:paraId="4E48E7F3" w14:textId="3B9E48B0" w:rsidR="00F429D3" w:rsidDel="009A3739" w:rsidRDefault="00F429D3">
      <w:pPr>
        <w:pStyle w:val="TOC3"/>
        <w:tabs>
          <w:tab w:val="right" w:pos="9854"/>
        </w:tabs>
        <w:rPr>
          <w:del w:id="1628" w:author="TEOH, Hui Pheng (NHS ENGLAND - X26)" w:date="2024-04-22T17:56:00Z"/>
          <w:noProof/>
          <w:color w:val="auto"/>
          <w:kern w:val="2"/>
          <w:szCs w:val="24"/>
          <w:lang w:val="en-GB" w:eastAsia="en-GB"/>
          <w14:ligatures w14:val="standardContextual"/>
        </w:rPr>
      </w:pPr>
      <w:del w:id="1629" w:author="TEOH, Hui Pheng (NHS ENGLAND - X26)" w:date="2024-04-22T17:56:00Z">
        <w:r w:rsidRPr="00B30EE2" w:rsidDel="009A3739">
          <w:rPr>
            <w:rPrChange w:id="1630" w:author="Hui Pheng Teoh" w:date="2024-04-15T16:57:00Z">
              <w:rPr>
                <w:rStyle w:val="Hyperlink"/>
                <w:noProof/>
              </w:rPr>
            </w:rPrChange>
          </w:rPr>
          <w:delText>Technical Specifications</w:delText>
        </w:r>
        <w:r w:rsidDel="009A3739">
          <w:rPr>
            <w:noProof/>
            <w:webHidden/>
          </w:rPr>
          <w:tab/>
          <w:delText>35</w:delText>
        </w:r>
      </w:del>
    </w:p>
    <w:p w14:paraId="5DF72F44" w14:textId="5D3F1DF2" w:rsidR="00F429D3" w:rsidDel="009A3739" w:rsidRDefault="00F429D3">
      <w:pPr>
        <w:pStyle w:val="TOC3"/>
        <w:tabs>
          <w:tab w:val="right" w:pos="9854"/>
        </w:tabs>
        <w:rPr>
          <w:del w:id="1631" w:author="TEOH, Hui Pheng (NHS ENGLAND - X26)" w:date="2024-04-22T17:56:00Z"/>
          <w:noProof/>
          <w:color w:val="auto"/>
          <w:kern w:val="2"/>
          <w:szCs w:val="24"/>
          <w:lang w:val="en-GB" w:eastAsia="en-GB"/>
          <w14:ligatures w14:val="standardContextual"/>
        </w:rPr>
      </w:pPr>
      <w:del w:id="1632" w:author="TEOH, Hui Pheng (NHS ENGLAND - X26)" w:date="2024-04-22T17:56:00Z">
        <w:r w:rsidRPr="00B30EE2" w:rsidDel="009A3739">
          <w:rPr>
            <w:rPrChange w:id="1633" w:author="Hui Pheng Teoh" w:date="2024-04-15T16:57:00Z">
              <w:rPr>
                <w:rStyle w:val="Hyperlink"/>
                <w:noProof/>
              </w:rPr>
            </w:rPrChange>
          </w:rPr>
          <w:delText>Entity Relationship Diagram</w:delText>
        </w:r>
        <w:r w:rsidDel="009A3739">
          <w:rPr>
            <w:noProof/>
            <w:webHidden/>
          </w:rPr>
          <w:tab/>
          <w:delText>35</w:delText>
        </w:r>
      </w:del>
    </w:p>
    <w:p w14:paraId="6EDD234F" w14:textId="40C7738B" w:rsidR="00F429D3" w:rsidDel="009A3739" w:rsidRDefault="00F429D3">
      <w:pPr>
        <w:pStyle w:val="TOC2"/>
        <w:rPr>
          <w:del w:id="1634" w:author="TEOH, Hui Pheng (NHS ENGLAND - X26)" w:date="2024-04-22T17:56:00Z"/>
          <w:rFonts w:asciiTheme="minorHAnsi" w:eastAsiaTheme="minorEastAsia" w:hAnsiTheme="minorHAnsi" w:cstheme="minorBidi"/>
          <w:color w:val="auto"/>
          <w:kern w:val="2"/>
          <w:sz w:val="24"/>
          <w:lang w:eastAsia="en-GB"/>
          <w14:ligatures w14:val="standardContextual"/>
        </w:rPr>
      </w:pPr>
      <w:del w:id="1635" w:author="TEOH, Hui Pheng (NHS ENGLAND - X26)" w:date="2024-04-22T17:56:00Z">
        <w:r w:rsidRPr="00B30EE2" w:rsidDel="009A3739">
          <w:rPr>
            <w:rPrChange w:id="1636" w:author="Hui Pheng Teoh" w:date="2024-04-15T16:57:00Z">
              <w:rPr>
                <w:rStyle w:val="Hyperlink"/>
              </w:rPr>
            </w:rPrChange>
          </w:rPr>
          <w:delText>Add Prescriber Endorsements</w:delText>
        </w:r>
        <w:r w:rsidDel="009A3739">
          <w:rPr>
            <w:webHidden/>
          </w:rPr>
          <w:tab/>
          <w:delText>36</w:delText>
        </w:r>
      </w:del>
    </w:p>
    <w:p w14:paraId="34A08536" w14:textId="0D6CAE9C" w:rsidR="00F429D3" w:rsidDel="009A3739" w:rsidRDefault="00F429D3">
      <w:pPr>
        <w:pStyle w:val="TOC3"/>
        <w:tabs>
          <w:tab w:val="right" w:pos="9854"/>
        </w:tabs>
        <w:rPr>
          <w:del w:id="1637" w:author="TEOH, Hui Pheng (NHS ENGLAND - X26)" w:date="2024-04-22T17:56:00Z"/>
          <w:noProof/>
          <w:color w:val="auto"/>
          <w:kern w:val="2"/>
          <w:szCs w:val="24"/>
          <w:lang w:val="en-GB" w:eastAsia="en-GB"/>
          <w14:ligatures w14:val="standardContextual"/>
        </w:rPr>
      </w:pPr>
      <w:del w:id="1638" w:author="TEOH, Hui Pheng (NHS ENGLAND - X26)" w:date="2024-04-22T17:56:00Z">
        <w:r w:rsidRPr="00B30EE2" w:rsidDel="009A3739">
          <w:rPr>
            <w:rPrChange w:id="1639" w:author="Hui Pheng Teoh" w:date="2024-04-15T16:57:00Z">
              <w:rPr>
                <w:rStyle w:val="Hyperlink"/>
                <w:noProof/>
              </w:rPr>
            </w:rPrChange>
          </w:rPr>
          <w:delText>Type</w:delText>
        </w:r>
        <w:r w:rsidDel="009A3739">
          <w:rPr>
            <w:noProof/>
            <w:webHidden/>
          </w:rPr>
          <w:tab/>
          <w:delText>36</w:delText>
        </w:r>
      </w:del>
    </w:p>
    <w:p w14:paraId="0D2337AC" w14:textId="68D13A33" w:rsidR="00F429D3" w:rsidDel="009A3739" w:rsidRDefault="00F429D3">
      <w:pPr>
        <w:pStyle w:val="TOC3"/>
        <w:tabs>
          <w:tab w:val="right" w:pos="9854"/>
        </w:tabs>
        <w:rPr>
          <w:del w:id="1640" w:author="TEOH, Hui Pheng (NHS ENGLAND - X26)" w:date="2024-04-22T17:56:00Z"/>
          <w:noProof/>
          <w:color w:val="auto"/>
          <w:kern w:val="2"/>
          <w:szCs w:val="24"/>
          <w:lang w:val="en-GB" w:eastAsia="en-GB"/>
          <w14:ligatures w14:val="standardContextual"/>
        </w:rPr>
      </w:pPr>
      <w:del w:id="1641" w:author="TEOH, Hui Pheng (NHS ENGLAND - X26)" w:date="2024-04-22T17:56:00Z">
        <w:r w:rsidRPr="00B30EE2" w:rsidDel="009A3739">
          <w:rPr>
            <w:rPrChange w:id="1642" w:author="Hui Pheng Teoh" w:date="2024-04-15T16:57:00Z">
              <w:rPr>
                <w:rStyle w:val="Hyperlink"/>
                <w:noProof/>
              </w:rPr>
            </w:rPrChange>
          </w:rPr>
          <w:delText>Description</w:delText>
        </w:r>
        <w:r w:rsidDel="009A3739">
          <w:rPr>
            <w:noProof/>
            <w:webHidden/>
          </w:rPr>
          <w:tab/>
          <w:delText>36</w:delText>
        </w:r>
      </w:del>
    </w:p>
    <w:p w14:paraId="1B1B66CD" w14:textId="3FF5F898" w:rsidR="00F429D3" w:rsidDel="009A3739" w:rsidRDefault="00F429D3">
      <w:pPr>
        <w:pStyle w:val="TOC3"/>
        <w:tabs>
          <w:tab w:val="right" w:pos="9854"/>
        </w:tabs>
        <w:rPr>
          <w:del w:id="1643" w:author="TEOH, Hui Pheng (NHS ENGLAND - X26)" w:date="2024-04-22T17:56:00Z"/>
          <w:noProof/>
          <w:color w:val="auto"/>
          <w:kern w:val="2"/>
          <w:szCs w:val="24"/>
          <w:lang w:val="en-GB" w:eastAsia="en-GB"/>
          <w14:ligatures w14:val="standardContextual"/>
        </w:rPr>
      </w:pPr>
      <w:del w:id="1644" w:author="TEOH, Hui Pheng (NHS ENGLAND - X26)" w:date="2024-04-22T17:56:00Z">
        <w:r w:rsidRPr="00B30EE2" w:rsidDel="009A3739">
          <w:rPr>
            <w:rPrChange w:id="1645" w:author="Hui Pheng Teoh" w:date="2024-04-15T16:57:00Z">
              <w:rPr>
                <w:rStyle w:val="Hyperlink"/>
                <w:noProof/>
              </w:rPr>
            </w:rPrChange>
          </w:rPr>
          <w:delText>Additional Information</w:delText>
        </w:r>
        <w:r w:rsidDel="009A3739">
          <w:rPr>
            <w:noProof/>
            <w:webHidden/>
          </w:rPr>
          <w:tab/>
          <w:delText>37</w:delText>
        </w:r>
      </w:del>
    </w:p>
    <w:p w14:paraId="05438B7C" w14:textId="03AEF5F0" w:rsidR="00F429D3" w:rsidDel="009A3739" w:rsidRDefault="00F429D3">
      <w:pPr>
        <w:pStyle w:val="TOC3"/>
        <w:tabs>
          <w:tab w:val="right" w:pos="9854"/>
        </w:tabs>
        <w:rPr>
          <w:del w:id="1646" w:author="TEOH, Hui Pheng (NHS ENGLAND - X26)" w:date="2024-04-22T17:56:00Z"/>
          <w:noProof/>
          <w:color w:val="auto"/>
          <w:kern w:val="2"/>
          <w:szCs w:val="24"/>
          <w:lang w:val="en-GB" w:eastAsia="en-GB"/>
          <w14:ligatures w14:val="standardContextual"/>
        </w:rPr>
      </w:pPr>
      <w:del w:id="1647" w:author="TEOH, Hui Pheng (NHS ENGLAND - X26)" w:date="2024-04-22T17:56:00Z">
        <w:r w:rsidRPr="00B30EE2" w:rsidDel="009A3739">
          <w:rPr>
            <w:rPrChange w:id="1648" w:author="Hui Pheng Teoh" w:date="2024-04-15T16:57:00Z">
              <w:rPr>
                <w:rStyle w:val="Hyperlink"/>
                <w:noProof/>
              </w:rPr>
            </w:rPrChange>
          </w:rPr>
          <w:delText>Example 1</w:delText>
        </w:r>
        <w:r w:rsidDel="009A3739">
          <w:rPr>
            <w:noProof/>
            <w:webHidden/>
          </w:rPr>
          <w:tab/>
          <w:delText>37</w:delText>
        </w:r>
      </w:del>
    </w:p>
    <w:p w14:paraId="0B4AD2B1" w14:textId="47AC4CF0" w:rsidR="00F429D3" w:rsidDel="009A3739" w:rsidRDefault="00F429D3">
      <w:pPr>
        <w:pStyle w:val="TOC3"/>
        <w:tabs>
          <w:tab w:val="right" w:pos="9854"/>
        </w:tabs>
        <w:rPr>
          <w:del w:id="1649" w:author="TEOH, Hui Pheng (NHS ENGLAND - X26)" w:date="2024-04-22T17:56:00Z"/>
          <w:noProof/>
          <w:color w:val="auto"/>
          <w:kern w:val="2"/>
          <w:szCs w:val="24"/>
          <w:lang w:val="en-GB" w:eastAsia="en-GB"/>
          <w14:ligatures w14:val="standardContextual"/>
        </w:rPr>
      </w:pPr>
      <w:del w:id="1650" w:author="TEOH, Hui Pheng (NHS ENGLAND - X26)" w:date="2024-04-22T17:56:00Z">
        <w:r w:rsidRPr="00B30EE2" w:rsidDel="009A3739">
          <w:rPr>
            <w:rPrChange w:id="1651" w:author="Hui Pheng Teoh" w:date="2024-04-15T16:57:00Z">
              <w:rPr>
                <w:rStyle w:val="Hyperlink"/>
                <w:noProof/>
              </w:rPr>
            </w:rPrChange>
          </w:rPr>
          <w:delText>Example 2</w:delText>
        </w:r>
        <w:r w:rsidDel="009A3739">
          <w:rPr>
            <w:noProof/>
            <w:webHidden/>
          </w:rPr>
          <w:tab/>
          <w:delText>38</w:delText>
        </w:r>
      </w:del>
    </w:p>
    <w:p w14:paraId="50817E15" w14:textId="6C0EBF80" w:rsidR="00F429D3" w:rsidDel="009A3739" w:rsidRDefault="00F429D3">
      <w:pPr>
        <w:pStyle w:val="TOC3"/>
        <w:tabs>
          <w:tab w:val="right" w:pos="9854"/>
        </w:tabs>
        <w:rPr>
          <w:del w:id="1652" w:author="TEOH, Hui Pheng (NHS ENGLAND - X26)" w:date="2024-04-22T17:56:00Z"/>
          <w:noProof/>
          <w:color w:val="auto"/>
          <w:kern w:val="2"/>
          <w:szCs w:val="24"/>
          <w:lang w:val="en-GB" w:eastAsia="en-GB"/>
          <w14:ligatures w14:val="standardContextual"/>
        </w:rPr>
      </w:pPr>
      <w:del w:id="1653" w:author="TEOH, Hui Pheng (NHS ENGLAND - X26)" w:date="2024-04-22T17:56:00Z">
        <w:r w:rsidRPr="00B30EE2" w:rsidDel="009A3739">
          <w:rPr>
            <w:rPrChange w:id="1654" w:author="Hui Pheng Teoh" w:date="2024-04-15T16:57:00Z">
              <w:rPr>
                <w:rStyle w:val="Hyperlink"/>
                <w:noProof/>
              </w:rPr>
            </w:rPrChange>
          </w:rPr>
          <w:delText>Example 3</w:delText>
        </w:r>
        <w:r w:rsidDel="009A3739">
          <w:rPr>
            <w:noProof/>
            <w:webHidden/>
          </w:rPr>
          <w:tab/>
          <w:delText>38</w:delText>
        </w:r>
      </w:del>
    </w:p>
    <w:p w14:paraId="12CEC4CC" w14:textId="5BCA596D" w:rsidR="00F429D3" w:rsidDel="009A3739" w:rsidRDefault="00F429D3">
      <w:pPr>
        <w:pStyle w:val="TOC3"/>
        <w:tabs>
          <w:tab w:val="right" w:pos="9854"/>
        </w:tabs>
        <w:rPr>
          <w:del w:id="1655" w:author="TEOH, Hui Pheng (NHS ENGLAND - X26)" w:date="2024-04-22T17:56:00Z"/>
          <w:noProof/>
          <w:color w:val="auto"/>
          <w:kern w:val="2"/>
          <w:szCs w:val="24"/>
          <w:lang w:val="en-GB" w:eastAsia="en-GB"/>
          <w14:ligatures w14:val="standardContextual"/>
        </w:rPr>
      </w:pPr>
      <w:del w:id="1656" w:author="TEOH, Hui Pheng (NHS ENGLAND - X26)" w:date="2024-04-22T17:56:00Z">
        <w:r w:rsidRPr="00B30EE2" w:rsidDel="009A3739">
          <w:rPr>
            <w:rPrChange w:id="1657" w:author="Hui Pheng Teoh" w:date="2024-04-15T16:57:00Z">
              <w:rPr>
                <w:rStyle w:val="Hyperlink"/>
                <w:noProof/>
              </w:rPr>
            </w:rPrChange>
          </w:rPr>
          <w:delText>Data Requirements</w:delText>
        </w:r>
        <w:r w:rsidDel="009A3739">
          <w:rPr>
            <w:noProof/>
            <w:webHidden/>
          </w:rPr>
          <w:tab/>
          <w:delText>38</w:delText>
        </w:r>
      </w:del>
    </w:p>
    <w:p w14:paraId="21607F6F" w14:textId="7CCF326F" w:rsidR="00F429D3" w:rsidDel="009A3739" w:rsidRDefault="00F429D3">
      <w:pPr>
        <w:pStyle w:val="TOC3"/>
        <w:tabs>
          <w:tab w:val="right" w:pos="9854"/>
        </w:tabs>
        <w:rPr>
          <w:del w:id="1658" w:author="TEOH, Hui Pheng (NHS ENGLAND - X26)" w:date="2024-04-22T17:56:00Z"/>
          <w:noProof/>
          <w:color w:val="auto"/>
          <w:kern w:val="2"/>
          <w:szCs w:val="24"/>
          <w:lang w:val="en-GB" w:eastAsia="en-GB"/>
          <w14:ligatures w14:val="standardContextual"/>
        </w:rPr>
      </w:pPr>
      <w:del w:id="1659" w:author="TEOH, Hui Pheng (NHS ENGLAND - X26)" w:date="2024-04-22T17:56:00Z">
        <w:r w:rsidRPr="00B30EE2" w:rsidDel="009A3739">
          <w:rPr>
            <w:rPrChange w:id="1660" w:author="Hui Pheng Teoh" w:date="2024-04-15T16:57:00Z">
              <w:rPr>
                <w:rStyle w:val="Hyperlink"/>
                <w:noProof/>
              </w:rPr>
            </w:rPrChange>
          </w:rPr>
          <w:delText>Technical Specifications</w:delText>
        </w:r>
        <w:r w:rsidDel="009A3739">
          <w:rPr>
            <w:noProof/>
            <w:webHidden/>
          </w:rPr>
          <w:tab/>
          <w:delText>39</w:delText>
        </w:r>
      </w:del>
    </w:p>
    <w:p w14:paraId="0E057714" w14:textId="7CA6BD63" w:rsidR="00F429D3" w:rsidDel="009A3739" w:rsidRDefault="00F429D3">
      <w:pPr>
        <w:pStyle w:val="TOC3"/>
        <w:tabs>
          <w:tab w:val="right" w:pos="9854"/>
        </w:tabs>
        <w:rPr>
          <w:del w:id="1661" w:author="TEOH, Hui Pheng (NHS ENGLAND - X26)" w:date="2024-04-22T17:56:00Z"/>
          <w:noProof/>
          <w:color w:val="auto"/>
          <w:kern w:val="2"/>
          <w:szCs w:val="24"/>
          <w:lang w:val="en-GB" w:eastAsia="en-GB"/>
          <w14:ligatures w14:val="standardContextual"/>
        </w:rPr>
      </w:pPr>
      <w:del w:id="1662" w:author="TEOH, Hui Pheng (NHS ENGLAND - X26)" w:date="2024-04-22T17:56:00Z">
        <w:r w:rsidRPr="00B30EE2" w:rsidDel="009A3739">
          <w:rPr>
            <w:rPrChange w:id="1663" w:author="Hui Pheng Teoh" w:date="2024-04-15T16:57:00Z">
              <w:rPr>
                <w:rStyle w:val="Hyperlink"/>
                <w:noProof/>
              </w:rPr>
            </w:rPrChange>
          </w:rPr>
          <w:delText>Entity Relationship Diagram</w:delText>
        </w:r>
        <w:r w:rsidDel="009A3739">
          <w:rPr>
            <w:noProof/>
            <w:webHidden/>
          </w:rPr>
          <w:tab/>
          <w:delText>39</w:delText>
        </w:r>
      </w:del>
    </w:p>
    <w:p w14:paraId="02B60520" w14:textId="318D681D" w:rsidR="00F429D3" w:rsidDel="009A3739" w:rsidRDefault="00F429D3">
      <w:pPr>
        <w:pStyle w:val="TOC2"/>
        <w:rPr>
          <w:del w:id="1664" w:author="TEOH, Hui Pheng (NHS ENGLAND - X26)" w:date="2024-04-22T17:56:00Z"/>
          <w:rFonts w:asciiTheme="minorHAnsi" w:eastAsiaTheme="minorEastAsia" w:hAnsiTheme="minorHAnsi" w:cstheme="minorBidi"/>
          <w:color w:val="auto"/>
          <w:kern w:val="2"/>
          <w:sz w:val="24"/>
          <w:lang w:eastAsia="en-GB"/>
          <w14:ligatures w14:val="standardContextual"/>
        </w:rPr>
      </w:pPr>
      <w:del w:id="1665" w:author="TEOH, Hui Pheng (NHS ENGLAND - X26)" w:date="2024-04-22T17:56:00Z">
        <w:r w:rsidRPr="00B30EE2" w:rsidDel="009A3739">
          <w:rPr>
            <w:rPrChange w:id="1666" w:author="Hui Pheng Teoh" w:date="2024-04-15T16:57:00Z">
              <w:rPr>
                <w:rStyle w:val="Hyperlink"/>
              </w:rPr>
            </w:rPrChange>
          </w:rPr>
          <w:delText>Identify Additional Product Information</w:delText>
        </w:r>
        <w:r w:rsidDel="009A3739">
          <w:rPr>
            <w:webHidden/>
          </w:rPr>
          <w:tab/>
          <w:delText>39</w:delText>
        </w:r>
      </w:del>
    </w:p>
    <w:p w14:paraId="1BEF3B59" w14:textId="4C170075" w:rsidR="00F429D3" w:rsidDel="009A3739" w:rsidRDefault="00F429D3">
      <w:pPr>
        <w:pStyle w:val="TOC3"/>
        <w:tabs>
          <w:tab w:val="right" w:pos="9854"/>
        </w:tabs>
        <w:rPr>
          <w:del w:id="1667" w:author="TEOH, Hui Pheng (NHS ENGLAND - X26)" w:date="2024-04-22T17:56:00Z"/>
          <w:noProof/>
          <w:color w:val="auto"/>
          <w:kern w:val="2"/>
          <w:szCs w:val="24"/>
          <w:lang w:val="en-GB" w:eastAsia="en-GB"/>
          <w14:ligatures w14:val="standardContextual"/>
        </w:rPr>
      </w:pPr>
      <w:del w:id="1668" w:author="TEOH, Hui Pheng (NHS ENGLAND - X26)" w:date="2024-04-22T17:56:00Z">
        <w:r w:rsidRPr="00B30EE2" w:rsidDel="009A3739">
          <w:rPr>
            <w:rPrChange w:id="1669" w:author="Hui Pheng Teoh" w:date="2024-04-15T16:57:00Z">
              <w:rPr>
                <w:rStyle w:val="Hyperlink"/>
                <w:noProof/>
              </w:rPr>
            </w:rPrChange>
          </w:rPr>
          <w:delText>Type</w:delText>
        </w:r>
        <w:r w:rsidDel="009A3739">
          <w:rPr>
            <w:noProof/>
            <w:webHidden/>
          </w:rPr>
          <w:tab/>
          <w:delText>39</w:delText>
        </w:r>
      </w:del>
    </w:p>
    <w:p w14:paraId="43C48AF1" w14:textId="71001E93" w:rsidR="00F429D3" w:rsidDel="009A3739" w:rsidRDefault="00F429D3">
      <w:pPr>
        <w:pStyle w:val="TOC3"/>
        <w:tabs>
          <w:tab w:val="right" w:pos="9854"/>
        </w:tabs>
        <w:rPr>
          <w:del w:id="1670" w:author="TEOH, Hui Pheng (NHS ENGLAND - X26)" w:date="2024-04-22T17:56:00Z"/>
          <w:noProof/>
          <w:color w:val="auto"/>
          <w:kern w:val="2"/>
          <w:szCs w:val="24"/>
          <w:lang w:val="en-GB" w:eastAsia="en-GB"/>
          <w14:ligatures w14:val="standardContextual"/>
        </w:rPr>
      </w:pPr>
      <w:del w:id="1671" w:author="TEOH, Hui Pheng (NHS ENGLAND - X26)" w:date="2024-04-22T17:56:00Z">
        <w:r w:rsidRPr="00B30EE2" w:rsidDel="009A3739">
          <w:rPr>
            <w:rPrChange w:id="1672" w:author="Hui Pheng Teoh" w:date="2024-04-15T16:57:00Z">
              <w:rPr>
                <w:rStyle w:val="Hyperlink"/>
                <w:noProof/>
              </w:rPr>
            </w:rPrChange>
          </w:rPr>
          <w:delText>Description</w:delText>
        </w:r>
        <w:r w:rsidDel="009A3739">
          <w:rPr>
            <w:noProof/>
            <w:webHidden/>
          </w:rPr>
          <w:tab/>
          <w:delText>39</w:delText>
        </w:r>
      </w:del>
    </w:p>
    <w:p w14:paraId="66132693" w14:textId="2CA63966" w:rsidR="00F429D3" w:rsidDel="009A3739" w:rsidRDefault="00F429D3">
      <w:pPr>
        <w:pStyle w:val="TOC3"/>
        <w:tabs>
          <w:tab w:val="right" w:pos="9854"/>
        </w:tabs>
        <w:rPr>
          <w:del w:id="1673" w:author="TEOH, Hui Pheng (NHS ENGLAND - X26)" w:date="2024-04-22T17:56:00Z"/>
          <w:noProof/>
          <w:color w:val="auto"/>
          <w:kern w:val="2"/>
          <w:szCs w:val="24"/>
          <w:lang w:val="en-GB" w:eastAsia="en-GB"/>
          <w14:ligatures w14:val="standardContextual"/>
        </w:rPr>
      </w:pPr>
      <w:del w:id="1674" w:author="TEOH, Hui Pheng (NHS ENGLAND - X26)" w:date="2024-04-22T17:56:00Z">
        <w:r w:rsidRPr="00B30EE2" w:rsidDel="009A3739">
          <w:rPr>
            <w:rPrChange w:id="1675" w:author="Hui Pheng Teoh" w:date="2024-04-15T16:57:00Z">
              <w:rPr>
                <w:rStyle w:val="Hyperlink"/>
                <w:noProof/>
              </w:rPr>
            </w:rPrChange>
          </w:rPr>
          <w:delText>Additional Information</w:delText>
        </w:r>
        <w:r w:rsidDel="009A3739">
          <w:rPr>
            <w:noProof/>
            <w:webHidden/>
          </w:rPr>
          <w:tab/>
          <w:delText>41</w:delText>
        </w:r>
      </w:del>
    </w:p>
    <w:p w14:paraId="07BBCC3E" w14:textId="59A850D0" w:rsidR="00F429D3" w:rsidDel="009A3739" w:rsidRDefault="00F429D3">
      <w:pPr>
        <w:pStyle w:val="TOC3"/>
        <w:tabs>
          <w:tab w:val="right" w:pos="9854"/>
        </w:tabs>
        <w:rPr>
          <w:del w:id="1676" w:author="TEOH, Hui Pheng (NHS ENGLAND - X26)" w:date="2024-04-22T17:56:00Z"/>
          <w:noProof/>
          <w:color w:val="auto"/>
          <w:kern w:val="2"/>
          <w:szCs w:val="24"/>
          <w:lang w:val="en-GB" w:eastAsia="en-GB"/>
          <w14:ligatures w14:val="standardContextual"/>
        </w:rPr>
      </w:pPr>
      <w:del w:id="1677" w:author="TEOH, Hui Pheng (NHS ENGLAND - X26)" w:date="2024-04-22T17:56:00Z">
        <w:r w:rsidRPr="00B30EE2" w:rsidDel="009A3739">
          <w:rPr>
            <w:rPrChange w:id="1678" w:author="Hui Pheng Teoh" w:date="2024-04-15T16:57:00Z">
              <w:rPr>
                <w:rStyle w:val="Hyperlink"/>
                <w:noProof/>
              </w:rPr>
            </w:rPrChange>
          </w:rPr>
          <w:delText>Example</w:delText>
        </w:r>
        <w:r w:rsidDel="009A3739">
          <w:rPr>
            <w:noProof/>
            <w:webHidden/>
          </w:rPr>
          <w:tab/>
          <w:delText>41</w:delText>
        </w:r>
      </w:del>
    </w:p>
    <w:p w14:paraId="4A971D25" w14:textId="07DF255A" w:rsidR="00F429D3" w:rsidDel="009A3739" w:rsidRDefault="00F429D3">
      <w:pPr>
        <w:pStyle w:val="TOC3"/>
        <w:tabs>
          <w:tab w:val="right" w:pos="9854"/>
        </w:tabs>
        <w:rPr>
          <w:del w:id="1679" w:author="TEOH, Hui Pheng (NHS ENGLAND - X26)" w:date="2024-04-22T17:56:00Z"/>
          <w:noProof/>
          <w:color w:val="auto"/>
          <w:kern w:val="2"/>
          <w:szCs w:val="24"/>
          <w:lang w:val="en-GB" w:eastAsia="en-GB"/>
          <w14:ligatures w14:val="standardContextual"/>
        </w:rPr>
      </w:pPr>
      <w:del w:id="1680" w:author="TEOH, Hui Pheng (NHS ENGLAND - X26)" w:date="2024-04-22T17:56:00Z">
        <w:r w:rsidRPr="00B30EE2" w:rsidDel="009A3739">
          <w:rPr>
            <w:rPrChange w:id="1681" w:author="Hui Pheng Teoh" w:date="2024-04-15T16:57:00Z">
              <w:rPr>
                <w:rStyle w:val="Hyperlink"/>
                <w:noProof/>
              </w:rPr>
            </w:rPrChange>
          </w:rPr>
          <w:delText>Data Requirements</w:delText>
        </w:r>
        <w:r w:rsidDel="009A3739">
          <w:rPr>
            <w:noProof/>
            <w:webHidden/>
          </w:rPr>
          <w:tab/>
          <w:delText>41</w:delText>
        </w:r>
      </w:del>
    </w:p>
    <w:p w14:paraId="2245FE3E" w14:textId="7251D2A4" w:rsidR="00F429D3" w:rsidDel="009A3739" w:rsidRDefault="00F429D3">
      <w:pPr>
        <w:pStyle w:val="TOC3"/>
        <w:tabs>
          <w:tab w:val="right" w:pos="9854"/>
        </w:tabs>
        <w:rPr>
          <w:del w:id="1682" w:author="TEOH, Hui Pheng (NHS ENGLAND - X26)" w:date="2024-04-22T17:56:00Z"/>
          <w:noProof/>
          <w:color w:val="auto"/>
          <w:kern w:val="2"/>
          <w:szCs w:val="24"/>
          <w:lang w:val="en-GB" w:eastAsia="en-GB"/>
          <w14:ligatures w14:val="standardContextual"/>
        </w:rPr>
      </w:pPr>
      <w:del w:id="1683" w:author="TEOH, Hui Pheng (NHS ENGLAND - X26)" w:date="2024-04-22T17:56:00Z">
        <w:r w:rsidRPr="00B30EE2" w:rsidDel="009A3739">
          <w:rPr>
            <w:rPrChange w:id="1684" w:author="Hui Pheng Teoh" w:date="2024-04-15T16:57:00Z">
              <w:rPr>
                <w:rStyle w:val="Hyperlink"/>
                <w:noProof/>
              </w:rPr>
            </w:rPrChange>
          </w:rPr>
          <w:delText>Technical Specifications</w:delText>
        </w:r>
        <w:r w:rsidDel="009A3739">
          <w:rPr>
            <w:noProof/>
            <w:webHidden/>
          </w:rPr>
          <w:tab/>
          <w:delText>41</w:delText>
        </w:r>
      </w:del>
    </w:p>
    <w:p w14:paraId="72375647" w14:textId="3214DFB8" w:rsidR="00F429D3" w:rsidDel="009A3739" w:rsidRDefault="00F429D3">
      <w:pPr>
        <w:pStyle w:val="TOC3"/>
        <w:tabs>
          <w:tab w:val="right" w:pos="9854"/>
        </w:tabs>
        <w:rPr>
          <w:del w:id="1685" w:author="TEOH, Hui Pheng (NHS ENGLAND - X26)" w:date="2024-04-22T17:56:00Z"/>
          <w:noProof/>
          <w:color w:val="auto"/>
          <w:kern w:val="2"/>
          <w:szCs w:val="24"/>
          <w:lang w:val="en-GB" w:eastAsia="en-GB"/>
          <w14:ligatures w14:val="standardContextual"/>
        </w:rPr>
      </w:pPr>
      <w:del w:id="1686" w:author="TEOH, Hui Pheng (NHS ENGLAND - X26)" w:date="2024-04-22T17:56:00Z">
        <w:r w:rsidRPr="00B30EE2" w:rsidDel="009A3739">
          <w:rPr>
            <w:rPrChange w:id="1687" w:author="Hui Pheng Teoh" w:date="2024-04-15T16:57:00Z">
              <w:rPr>
                <w:rStyle w:val="Hyperlink"/>
                <w:noProof/>
              </w:rPr>
            </w:rPrChange>
          </w:rPr>
          <w:delText>Entity Relationship Diagram</w:delText>
        </w:r>
        <w:r w:rsidDel="009A3739">
          <w:rPr>
            <w:noProof/>
            <w:webHidden/>
          </w:rPr>
          <w:tab/>
          <w:delText>42</w:delText>
        </w:r>
      </w:del>
    </w:p>
    <w:p w14:paraId="4FF5E61E" w14:textId="35D491CC" w:rsidR="00F429D3" w:rsidDel="009A3739" w:rsidRDefault="00F429D3">
      <w:pPr>
        <w:pStyle w:val="TOC2"/>
        <w:rPr>
          <w:del w:id="1688" w:author="TEOH, Hui Pheng (NHS ENGLAND - X26)" w:date="2024-04-22T17:56:00Z"/>
          <w:rFonts w:asciiTheme="minorHAnsi" w:eastAsiaTheme="minorEastAsia" w:hAnsiTheme="minorHAnsi" w:cstheme="minorBidi"/>
          <w:color w:val="auto"/>
          <w:kern w:val="2"/>
          <w:sz w:val="24"/>
          <w:lang w:eastAsia="en-GB"/>
          <w14:ligatures w14:val="standardContextual"/>
        </w:rPr>
      </w:pPr>
      <w:del w:id="1689" w:author="TEOH, Hui Pheng (NHS ENGLAND - X26)" w:date="2024-04-22T17:56:00Z">
        <w:r w:rsidRPr="00B30EE2" w:rsidDel="009A3739">
          <w:rPr>
            <w:rPrChange w:id="1690" w:author="Hui Pheng Teoh" w:date="2024-04-15T16:57:00Z">
              <w:rPr>
                <w:rStyle w:val="Hyperlink"/>
              </w:rPr>
            </w:rPrChange>
          </w:rPr>
          <w:delText>Additional Product</w:delText>
        </w:r>
        <w:r w:rsidDel="009A3739">
          <w:rPr>
            <w:webHidden/>
          </w:rPr>
          <w:tab/>
          <w:delText>42</w:delText>
        </w:r>
      </w:del>
    </w:p>
    <w:p w14:paraId="2789DE59" w14:textId="3CC6EB9E" w:rsidR="00F429D3" w:rsidDel="009A3739" w:rsidRDefault="00F429D3">
      <w:pPr>
        <w:pStyle w:val="TOC3"/>
        <w:tabs>
          <w:tab w:val="right" w:pos="9854"/>
        </w:tabs>
        <w:rPr>
          <w:del w:id="1691" w:author="TEOH, Hui Pheng (NHS ENGLAND - X26)" w:date="2024-04-22T17:56:00Z"/>
          <w:noProof/>
          <w:color w:val="auto"/>
          <w:kern w:val="2"/>
          <w:szCs w:val="24"/>
          <w:lang w:val="en-GB" w:eastAsia="en-GB"/>
          <w14:ligatures w14:val="standardContextual"/>
        </w:rPr>
      </w:pPr>
      <w:del w:id="1692" w:author="TEOH, Hui Pheng (NHS ENGLAND - X26)" w:date="2024-04-22T17:56:00Z">
        <w:r w:rsidRPr="00B30EE2" w:rsidDel="009A3739">
          <w:rPr>
            <w:rPrChange w:id="1693" w:author="Hui Pheng Teoh" w:date="2024-04-15T16:57:00Z">
              <w:rPr>
                <w:rStyle w:val="Hyperlink"/>
                <w:noProof/>
              </w:rPr>
            </w:rPrChange>
          </w:rPr>
          <w:delText>Type</w:delText>
        </w:r>
        <w:r w:rsidDel="009A3739">
          <w:rPr>
            <w:noProof/>
            <w:webHidden/>
          </w:rPr>
          <w:tab/>
          <w:delText>42</w:delText>
        </w:r>
      </w:del>
    </w:p>
    <w:p w14:paraId="6F23C0D0" w14:textId="3D5A918D" w:rsidR="00F429D3" w:rsidDel="009A3739" w:rsidRDefault="00F429D3">
      <w:pPr>
        <w:pStyle w:val="TOC3"/>
        <w:tabs>
          <w:tab w:val="right" w:pos="9854"/>
        </w:tabs>
        <w:rPr>
          <w:del w:id="1694" w:author="TEOH, Hui Pheng (NHS ENGLAND - X26)" w:date="2024-04-22T17:56:00Z"/>
          <w:noProof/>
          <w:color w:val="auto"/>
          <w:kern w:val="2"/>
          <w:szCs w:val="24"/>
          <w:lang w:val="en-GB" w:eastAsia="en-GB"/>
          <w14:ligatures w14:val="standardContextual"/>
        </w:rPr>
      </w:pPr>
      <w:del w:id="1695" w:author="TEOH, Hui Pheng (NHS ENGLAND - X26)" w:date="2024-04-22T17:56:00Z">
        <w:r w:rsidRPr="00B30EE2" w:rsidDel="009A3739">
          <w:rPr>
            <w:rPrChange w:id="1696" w:author="Hui Pheng Teoh" w:date="2024-04-15T16:57:00Z">
              <w:rPr>
                <w:rStyle w:val="Hyperlink"/>
                <w:noProof/>
              </w:rPr>
            </w:rPrChange>
          </w:rPr>
          <w:delText>Description</w:delText>
        </w:r>
        <w:r w:rsidDel="009A3739">
          <w:rPr>
            <w:noProof/>
            <w:webHidden/>
          </w:rPr>
          <w:tab/>
          <w:delText>42</w:delText>
        </w:r>
      </w:del>
    </w:p>
    <w:p w14:paraId="49A8EC84" w14:textId="7D04540F" w:rsidR="00F429D3" w:rsidDel="009A3739" w:rsidRDefault="00F429D3">
      <w:pPr>
        <w:pStyle w:val="TOC3"/>
        <w:tabs>
          <w:tab w:val="right" w:pos="9854"/>
        </w:tabs>
        <w:rPr>
          <w:del w:id="1697" w:author="TEOH, Hui Pheng (NHS ENGLAND - X26)" w:date="2024-04-22T17:56:00Z"/>
          <w:noProof/>
          <w:color w:val="auto"/>
          <w:kern w:val="2"/>
          <w:szCs w:val="24"/>
          <w:lang w:val="en-GB" w:eastAsia="en-GB"/>
          <w14:ligatures w14:val="standardContextual"/>
        </w:rPr>
      </w:pPr>
      <w:del w:id="1698" w:author="TEOH, Hui Pheng (NHS ENGLAND - X26)" w:date="2024-04-22T17:56:00Z">
        <w:r w:rsidRPr="00B30EE2" w:rsidDel="009A3739">
          <w:rPr>
            <w:rPrChange w:id="1699" w:author="Hui Pheng Teoh" w:date="2024-04-15T16:57:00Z">
              <w:rPr>
                <w:rStyle w:val="Hyperlink"/>
                <w:noProof/>
              </w:rPr>
            </w:rPrChange>
          </w:rPr>
          <w:delText>Additional Information</w:delText>
        </w:r>
        <w:r w:rsidDel="009A3739">
          <w:rPr>
            <w:noProof/>
            <w:webHidden/>
          </w:rPr>
          <w:tab/>
          <w:delText>42</w:delText>
        </w:r>
      </w:del>
    </w:p>
    <w:p w14:paraId="70864EA7" w14:textId="4CEBE752" w:rsidR="00F429D3" w:rsidDel="009A3739" w:rsidRDefault="00F429D3">
      <w:pPr>
        <w:pStyle w:val="TOC3"/>
        <w:tabs>
          <w:tab w:val="right" w:pos="9854"/>
        </w:tabs>
        <w:rPr>
          <w:del w:id="1700" w:author="TEOH, Hui Pheng (NHS ENGLAND - X26)" w:date="2024-04-22T17:56:00Z"/>
          <w:noProof/>
          <w:color w:val="auto"/>
          <w:kern w:val="2"/>
          <w:szCs w:val="24"/>
          <w:lang w:val="en-GB" w:eastAsia="en-GB"/>
          <w14:ligatures w14:val="standardContextual"/>
        </w:rPr>
      </w:pPr>
      <w:del w:id="1701" w:author="TEOH, Hui Pheng (NHS ENGLAND - X26)" w:date="2024-04-22T17:56:00Z">
        <w:r w:rsidRPr="00B30EE2" w:rsidDel="009A3739">
          <w:rPr>
            <w:rPrChange w:id="1702" w:author="Hui Pheng Teoh" w:date="2024-04-15T16:57:00Z">
              <w:rPr>
                <w:rStyle w:val="Hyperlink"/>
                <w:noProof/>
              </w:rPr>
            </w:rPrChange>
          </w:rPr>
          <w:delText>Example</w:delText>
        </w:r>
        <w:r w:rsidDel="009A3739">
          <w:rPr>
            <w:noProof/>
            <w:webHidden/>
          </w:rPr>
          <w:tab/>
          <w:delText>43</w:delText>
        </w:r>
      </w:del>
    </w:p>
    <w:p w14:paraId="6B84608A" w14:textId="0FC37702" w:rsidR="00F429D3" w:rsidDel="009A3739" w:rsidRDefault="00F429D3">
      <w:pPr>
        <w:pStyle w:val="TOC3"/>
        <w:tabs>
          <w:tab w:val="right" w:pos="9854"/>
        </w:tabs>
        <w:rPr>
          <w:del w:id="1703" w:author="TEOH, Hui Pheng (NHS ENGLAND - X26)" w:date="2024-04-22T17:56:00Z"/>
          <w:noProof/>
          <w:color w:val="auto"/>
          <w:kern w:val="2"/>
          <w:szCs w:val="24"/>
          <w:lang w:val="en-GB" w:eastAsia="en-GB"/>
          <w14:ligatures w14:val="standardContextual"/>
        </w:rPr>
      </w:pPr>
      <w:del w:id="1704" w:author="TEOH, Hui Pheng (NHS ENGLAND - X26)" w:date="2024-04-22T17:56:00Z">
        <w:r w:rsidRPr="00B30EE2" w:rsidDel="009A3739">
          <w:rPr>
            <w:rPrChange w:id="1705" w:author="Hui Pheng Teoh" w:date="2024-04-15T16:57:00Z">
              <w:rPr>
                <w:rStyle w:val="Hyperlink"/>
                <w:noProof/>
              </w:rPr>
            </w:rPrChange>
          </w:rPr>
          <w:delText>Data Requirements</w:delText>
        </w:r>
        <w:r w:rsidDel="009A3739">
          <w:rPr>
            <w:noProof/>
            <w:webHidden/>
          </w:rPr>
          <w:tab/>
          <w:delText>43</w:delText>
        </w:r>
      </w:del>
    </w:p>
    <w:p w14:paraId="50788259" w14:textId="43D03EB4" w:rsidR="00F429D3" w:rsidDel="009A3739" w:rsidRDefault="00F429D3">
      <w:pPr>
        <w:pStyle w:val="TOC3"/>
        <w:tabs>
          <w:tab w:val="right" w:pos="9854"/>
        </w:tabs>
        <w:rPr>
          <w:del w:id="1706" w:author="TEOH, Hui Pheng (NHS ENGLAND - X26)" w:date="2024-04-22T17:56:00Z"/>
          <w:noProof/>
          <w:color w:val="auto"/>
          <w:kern w:val="2"/>
          <w:szCs w:val="24"/>
          <w:lang w:val="en-GB" w:eastAsia="en-GB"/>
          <w14:ligatures w14:val="standardContextual"/>
        </w:rPr>
      </w:pPr>
      <w:del w:id="1707" w:author="TEOH, Hui Pheng (NHS ENGLAND - X26)" w:date="2024-04-22T17:56:00Z">
        <w:r w:rsidRPr="00B30EE2" w:rsidDel="009A3739">
          <w:rPr>
            <w:rPrChange w:id="1708" w:author="Hui Pheng Teoh" w:date="2024-04-15T16:57:00Z">
              <w:rPr>
                <w:rStyle w:val="Hyperlink"/>
                <w:noProof/>
              </w:rPr>
            </w:rPrChange>
          </w:rPr>
          <w:delText>Technical Specifications</w:delText>
        </w:r>
        <w:r w:rsidDel="009A3739">
          <w:rPr>
            <w:noProof/>
            <w:webHidden/>
          </w:rPr>
          <w:tab/>
          <w:delText>43</w:delText>
        </w:r>
      </w:del>
    </w:p>
    <w:p w14:paraId="3A2D5FAF" w14:textId="4700FB3D" w:rsidR="00F429D3" w:rsidDel="009A3739" w:rsidRDefault="00F429D3">
      <w:pPr>
        <w:pStyle w:val="TOC3"/>
        <w:tabs>
          <w:tab w:val="right" w:pos="9854"/>
        </w:tabs>
        <w:rPr>
          <w:del w:id="1709" w:author="TEOH, Hui Pheng (NHS ENGLAND - X26)" w:date="2024-04-22T17:56:00Z"/>
          <w:noProof/>
          <w:color w:val="auto"/>
          <w:kern w:val="2"/>
          <w:szCs w:val="24"/>
          <w:lang w:val="en-GB" w:eastAsia="en-GB"/>
          <w14:ligatures w14:val="standardContextual"/>
        </w:rPr>
      </w:pPr>
      <w:del w:id="1710" w:author="TEOH, Hui Pheng (NHS ENGLAND - X26)" w:date="2024-04-22T17:56:00Z">
        <w:r w:rsidRPr="00B30EE2" w:rsidDel="009A3739">
          <w:rPr>
            <w:rPrChange w:id="1711" w:author="Hui Pheng Teoh" w:date="2024-04-15T16:57:00Z">
              <w:rPr>
                <w:rStyle w:val="Hyperlink"/>
                <w:noProof/>
              </w:rPr>
            </w:rPrChange>
          </w:rPr>
          <w:delText>Entity Relationship Diagram</w:delText>
        </w:r>
        <w:r w:rsidDel="009A3739">
          <w:rPr>
            <w:noProof/>
            <w:webHidden/>
          </w:rPr>
          <w:tab/>
          <w:delText>43</w:delText>
        </w:r>
      </w:del>
    </w:p>
    <w:p w14:paraId="79BC7DC2" w14:textId="52A4F22D" w:rsidR="00F429D3" w:rsidDel="009A3739" w:rsidRDefault="00F429D3">
      <w:pPr>
        <w:pStyle w:val="TOC2"/>
        <w:rPr>
          <w:del w:id="1712" w:author="TEOH, Hui Pheng (NHS ENGLAND - X26)" w:date="2024-04-22T17:56:00Z"/>
          <w:rFonts w:asciiTheme="minorHAnsi" w:eastAsiaTheme="minorEastAsia" w:hAnsiTheme="minorHAnsi" w:cstheme="minorBidi"/>
          <w:color w:val="auto"/>
          <w:kern w:val="2"/>
          <w:sz w:val="24"/>
          <w:lang w:eastAsia="en-GB"/>
          <w14:ligatures w14:val="standardContextual"/>
        </w:rPr>
      </w:pPr>
      <w:del w:id="1713" w:author="TEOH, Hui Pheng (NHS ENGLAND - X26)" w:date="2024-04-22T17:56:00Z">
        <w:r w:rsidRPr="00B30EE2" w:rsidDel="009A3739">
          <w:rPr>
            <w:rPrChange w:id="1714" w:author="Hui Pheng Teoh" w:date="2024-04-15T16:57:00Z">
              <w:rPr>
                <w:rStyle w:val="Hyperlink"/>
              </w:rPr>
            </w:rPrChange>
          </w:rPr>
          <w:delText>Generate Prescription and Record Prescribed Item</w:delText>
        </w:r>
        <w:r w:rsidDel="009A3739">
          <w:rPr>
            <w:webHidden/>
          </w:rPr>
          <w:tab/>
          <w:delText>43</w:delText>
        </w:r>
      </w:del>
    </w:p>
    <w:p w14:paraId="4F317CBA" w14:textId="29504364" w:rsidR="00F429D3" w:rsidDel="009A3739" w:rsidRDefault="00F429D3">
      <w:pPr>
        <w:pStyle w:val="TOC3"/>
        <w:tabs>
          <w:tab w:val="right" w:pos="9854"/>
        </w:tabs>
        <w:rPr>
          <w:del w:id="1715" w:author="TEOH, Hui Pheng (NHS ENGLAND - X26)" w:date="2024-04-22T17:56:00Z"/>
          <w:noProof/>
          <w:color w:val="auto"/>
          <w:kern w:val="2"/>
          <w:szCs w:val="24"/>
          <w:lang w:val="en-GB" w:eastAsia="en-GB"/>
          <w14:ligatures w14:val="standardContextual"/>
        </w:rPr>
      </w:pPr>
      <w:del w:id="1716" w:author="TEOH, Hui Pheng (NHS ENGLAND - X26)" w:date="2024-04-22T17:56:00Z">
        <w:r w:rsidRPr="00B30EE2" w:rsidDel="009A3739">
          <w:rPr>
            <w:rPrChange w:id="1717" w:author="Hui Pheng Teoh" w:date="2024-04-15T16:57:00Z">
              <w:rPr>
                <w:rStyle w:val="Hyperlink"/>
                <w:noProof/>
              </w:rPr>
            </w:rPrChange>
          </w:rPr>
          <w:delText>Type</w:delText>
        </w:r>
        <w:r w:rsidDel="009A3739">
          <w:rPr>
            <w:noProof/>
            <w:webHidden/>
          </w:rPr>
          <w:tab/>
          <w:delText>43</w:delText>
        </w:r>
      </w:del>
    </w:p>
    <w:p w14:paraId="388AD226" w14:textId="24E66C27" w:rsidR="00F429D3" w:rsidDel="009A3739" w:rsidRDefault="00F429D3">
      <w:pPr>
        <w:pStyle w:val="TOC3"/>
        <w:tabs>
          <w:tab w:val="right" w:pos="9854"/>
        </w:tabs>
        <w:rPr>
          <w:del w:id="1718" w:author="TEOH, Hui Pheng (NHS ENGLAND - X26)" w:date="2024-04-22T17:56:00Z"/>
          <w:noProof/>
          <w:color w:val="auto"/>
          <w:kern w:val="2"/>
          <w:szCs w:val="24"/>
          <w:lang w:val="en-GB" w:eastAsia="en-GB"/>
          <w14:ligatures w14:val="standardContextual"/>
        </w:rPr>
      </w:pPr>
      <w:del w:id="1719" w:author="TEOH, Hui Pheng (NHS ENGLAND - X26)" w:date="2024-04-22T17:56:00Z">
        <w:r w:rsidRPr="00B30EE2" w:rsidDel="009A3739">
          <w:rPr>
            <w:rPrChange w:id="1720" w:author="Hui Pheng Teoh" w:date="2024-04-15T16:57:00Z">
              <w:rPr>
                <w:rStyle w:val="Hyperlink"/>
                <w:noProof/>
              </w:rPr>
            </w:rPrChange>
          </w:rPr>
          <w:delText>Description</w:delText>
        </w:r>
        <w:r w:rsidDel="009A3739">
          <w:rPr>
            <w:noProof/>
            <w:webHidden/>
          </w:rPr>
          <w:tab/>
          <w:delText>43</w:delText>
        </w:r>
      </w:del>
    </w:p>
    <w:p w14:paraId="40ACC8D5" w14:textId="6C13AAFD" w:rsidR="00F429D3" w:rsidDel="009A3739" w:rsidRDefault="00F429D3">
      <w:pPr>
        <w:pStyle w:val="TOC3"/>
        <w:tabs>
          <w:tab w:val="right" w:pos="9854"/>
        </w:tabs>
        <w:rPr>
          <w:del w:id="1721" w:author="TEOH, Hui Pheng (NHS ENGLAND - X26)" w:date="2024-04-22T17:56:00Z"/>
          <w:noProof/>
          <w:color w:val="auto"/>
          <w:kern w:val="2"/>
          <w:szCs w:val="24"/>
          <w:lang w:val="en-GB" w:eastAsia="en-GB"/>
          <w14:ligatures w14:val="standardContextual"/>
        </w:rPr>
      </w:pPr>
      <w:del w:id="1722" w:author="TEOH, Hui Pheng (NHS ENGLAND - X26)" w:date="2024-04-22T17:56:00Z">
        <w:r w:rsidRPr="00B30EE2" w:rsidDel="009A3739">
          <w:rPr>
            <w:rPrChange w:id="1723" w:author="Hui Pheng Teoh" w:date="2024-04-15T16:57:00Z">
              <w:rPr>
                <w:rStyle w:val="Hyperlink"/>
                <w:noProof/>
              </w:rPr>
            </w:rPrChange>
          </w:rPr>
          <w:delText>Additional Information</w:delText>
        </w:r>
        <w:r w:rsidDel="009A3739">
          <w:rPr>
            <w:noProof/>
            <w:webHidden/>
          </w:rPr>
          <w:tab/>
          <w:delText>44</w:delText>
        </w:r>
      </w:del>
    </w:p>
    <w:p w14:paraId="3FA162BA" w14:textId="729239D0" w:rsidR="00F429D3" w:rsidDel="009A3739" w:rsidRDefault="00F429D3">
      <w:pPr>
        <w:pStyle w:val="TOC3"/>
        <w:tabs>
          <w:tab w:val="right" w:pos="9854"/>
        </w:tabs>
        <w:rPr>
          <w:del w:id="1724" w:author="TEOH, Hui Pheng (NHS ENGLAND - X26)" w:date="2024-04-22T17:56:00Z"/>
          <w:noProof/>
          <w:color w:val="auto"/>
          <w:kern w:val="2"/>
          <w:szCs w:val="24"/>
          <w:lang w:val="en-GB" w:eastAsia="en-GB"/>
          <w14:ligatures w14:val="standardContextual"/>
        </w:rPr>
      </w:pPr>
      <w:del w:id="1725" w:author="TEOH, Hui Pheng (NHS ENGLAND - X26)" w:date="2024-04-22T17:56:00Z">
        <w:r w:rsidRPr="00B30EE2" w:rsidDel="009A3739">
          <w:rPr>
            <w:rPrChange w:id="1726" w:author="Hui Pheng Teoh" w:date="2024-04-15T16:57:00Z">
              <w:rPr>
                <w:rStyle w:val="Hyperlink"/>
                <w:noProof/>
              </w:rPr>
            </w:rPrChange>
          </w:rPr>
          <w:delText>Example</w:delText>
        </w:r>
        <w:r w:rsidDel="009A3739">
          <w:rPr>
            <w:noProof/>
            <w:webHidden/>
          </w:rPr>
          <w:tab/>
          <w:delText>44</w:delText>
        </w:r>
      </w:del>
    </w:p>
    <w:p w14:paraId="2D55611F" w14:textId="3A8DA462" w:rsidR="00F429D3" w:rsidDel="009A3739" w:rsidRDefault="00F429D3">
      <w:pPr>
        <w:pStyle w:val="TOC3"/>
        <w:tabs>
          <w:tab w:val="right" w:pos="9854"/>
        </w:tabs>
        <w:rPr>
          <w:del w:id="1727" w:author="TEOH, Hui Pheng (NHS ENGLAND - X26)" w:date="2024-04-22T17:56:00Z"/>
          <w:noProof/>
          <w:color w:val="auto"/>
          <w:kern w:val="2"/>
          <w:szCs w:val="24"/>
          <w:lang w:val="en-GB" w:eastAsia="en-GB"/>
          <w14:ligatures w14:val="standardContextual"/>
        </w:rPr>
      </w:pPr>
      <w:del w:id="1728" w:author="TEOH, Hui Pheng (NHS ENGLAND - X26)" w:date="2024-04-22T17:56:00Z">
        <w:r w:rsidRPr="00B30EE2" w:rsidDel="009A3739">
          <w:rPr>
            <w:rPrChange w:id="1729" w:author="Hui Pheng Teoh" w:date="2024-04-15T16:57:00Z">
              <w:rPr>
                <w:rStyle w:val="Hyperlink"/>
                <w:noProof/>
              </w:rPr>
            </w:rPrChange>
          </w:rPr>
          <w:delText>Data Requirements</w:delText>
        </w:r>
        <w:r w:rsidDel="009A3739">
          <w:rPr>
            <w:noProof/>
            <w:webHidden/>
          </w:rPr>
          <w:tab/>
          <w:delText>44</w:delText>
        </w:r>
      </w:del>
    </w:p>
    <w:p w14:paraId="3F7BBD26" w14:textId="2CAF9295" w:rsidR="00F429D3" w:rsidDel="009A3739" w:rsidRDefault="00F429D3">
      <w:pPr>
        <w:pStyle w:val="TOC3"/>
        <w:tabs>
          <w:tab w:val="right" w:pos="9854"/>
        </w:tabs>
        <w:rPr>
          <w:del w:id="1730" w:author="TEOH, Hui Pheng (NHS ENGLAND - X26)" w:date="2024-04-22T17:56:00Z"/>
          <w:noProof/>
          <w:color w:val="auto"/>
          <w:kern w:val="2"/>
          <w:szCs w:val="24"/>
          <w:lang w:val="en-GB" w:eastAsia="en-GB"/>
          <w14:ligatures w14:val="standardContextual"/>
        </w:rPr>
      </w:pPr>
      <w:del w:id="1731" w:author="TEOH, Hui Pheng (NHS ENGLAND - X26)" w:date="2024-04-22T17:56:00Z">
        <w:r w:rsidRPr="00B30EE2" w:rsidDel="009A3739">
          <w:rPr>
            <w:rPrChange w:id="1732" w:author="Hui Pheng Teoh" w:date="2024-04-15T16:57:00Z">
              <w:rPr>
                <w:rStyle w:val="Hyperlink"/>
                <w:noProof/>
              </w:rPr>
            </w:rPrChange>
          </w:rPr>
          <w:delText>Technical Specifications</w:delText>
        </w:r>
        <w:r w:rsidDel="009A3739">
          <w:rPr>
            <w:noProof/>
            <w:webHidden/>
          </w:rPr>
          <w:tab/>
          <w:delText>44</w:delText>
        </w:r>
      </w:del>
    </w:p>
    <w:p w14:paraId="0914414F" w14:textId="0458AF48" w:rsidR="00F429D3" w:rsidDel="009A3739" w:rsidRDefault="00F429D3">
      <w:pPr>
        <w:pStyle w:val="TOC3"/>
        <w:tabs>
          <w:tab w:val="right" w:pos="9854"/>
        </w:tabs>
        <w:rPr>
          <w:del w:id="1733" w:author="TEOH, Hui Pheng (NHS ENGLAND - X26)" w:date="2024-04-22T17:56:00Z"/>
          <w:noProof/>
          <w:color w:val="auto"/>
          <w:kern w:val="2"/>
          <w:szCs w:val="24"/>
          <w:lang w:val="en-GB" w:eastAsia="en-GB"/>
          <w14:ligatures w14:val="standardContextual"/>
        </w:rPr>
      </w:pPr>
      <w:del w:id="1734" w:author="TEOH, Hui Pheng (NHS ENGLAND - X26)" w:date="2024-04-22T17:56:00Z">
        <w:r w:rsidRPr="00B30EE2" w:rsidDel="009A3739">
          <w:rPr>
            <w:rPrChange w:id="1735" w:author="Hui Pheng Teoh" w:date="2024-04-15T16:57:00Z">
              <w:rPr>
                <w:rStyle w:val="Hyperlink"/>
                <w:noProof/>
              </w:rPr>
            </w:rPrChange>
          </w:rPr>
          <w:delText>Entity Relationship Diagram</w:delText>
        </w:r>
        <w:r w:rsidDel="009A3739">
          <w:rPr>
            <w:noProof/>
            <w:webHidden/>
          </w:rPr>
          <w:tab/>
          <w:delText>45</w:delText>
        </w:r>
      </w:del>
    </w:p>
    <w:p w14:paraId="691A39C1" w14:textId="75E4BAC0" w:rsidR="00F429D3" w:rsidDel="009A3739" w:rsidRDefault="00F429D3">
      <w:pPr>
        <w:pStyle w:val="TOC1"/>
        <w:rPr>
          <w:del w:id="1736" w:author="TEOH, Hui Pheng (NHS ENGLAND - X26)" w:date="2024-04-22T17:56:00Z"/>
          <w:rFonts w:asciiTheme="minorHAnsi" w:eastAsiaTheme="minorEastAsia" w:hAnsiTheme="minorHAnsi" w:cstheme="minorBidi"/>
          <w:color w:val="auto"/>
          <w:kern w:val="2"/>
          <w:sz w:val="24"/>
          <w:lang w:eastAsia="en-GB"/>
          <w14:ligatures w14:val="standardContextual"/>
        </w:rPr>
      </w:pPr>
      <w:del w:id="1737" w:author="TEOH, Hui Pheng (NHS ENGLAND - X26)" w:date="2024-04-22T17:56:00Z">
        <w:r w:rsidRPr="00B30EE2" w:rsidDel="009A3739">
          <w:rPr>
            <w:rPrChange w:id="1738" w:author="Hui Pheng Teoh" w:date="2024-04-15T16:57:00Z">
              <w:rPr>
                <w:rStyle w:val="Hyperlink"/>
              </w:rPr>
            </w:rPrChange>
          </w:rPr>
          <w:delText>Generating a Primary Care Products Entity (dmd_product)</w:delText>
        </w:r>
        <w:r w:rsidDel="009A3739">
          <w:rPr>
            <w:webHidden/>
          </w:rPr>
          <w:tab/>
          <w:delText>45</w:delText>
        </w:r>
      </w:del>
    </w:p>
    <w:p w14:paraId="2E269AF3" w14:textId="41BCD31E" w:rsidR="00F429D3" w:rsidDel="009A3739" w:rsidRDefault="00F429D3">
      <w:pPr>
        <w:pStyle w:val="TOC2"/>
        <w:rPr>
          <w:del w:id="1739" w:author="TEOH, Hui Pheng (NHS ENGLAND - X26)" w:date="2024-04-22T17:56:00Z"/>
          <w:rFonts w:asciiTheme="minorHAnsi" w:eastAsiaTheme="minorEastAsia" w:hAnsiTheme="minorHAnsi" w:cstheme="minorBidi"/>
          <w:color w:val="auto"/>
          <w:kern w:val="2"/>
          <w:sz w:val="24"/>
          <w:lang w:eastAsia="en-GB"/>
          <w14:ligatures w14:val="standardContextual"/>
        </w:rPr>
      </w:pPr>
      <w:del w:id="1740" w:author="TEOH, Hui Pheng (NHS ENGLAND - X26)" w:date="2024-04-22T17:56:00Z">
        <w:r w:rsidRPr="00B30EE2" w:rsidDel="009A3739">
          <w:rPr>
            <w:rPrChange w:id="1741" w:author="Hui Pheng Teoh" w:date="2024-04-15T16:57:00Z">
              <w:rPr>
                <w:rStyle w:val="Hyperlink"/>
              </w:rPr>
            </w:rPrChange>
          </w:rPr>
          <w:delText>Overview</w:delText>
        </w:r>
        <w:r w:rsidDel="009A3739">
          <w:rPr>
            <w:webHidden/>
          </w:rPr>
          <w:tab/>
          <w:delText>45</w:delText>
        </w:r>
      </w:del>
    </w:p>
    <w:p w14:paraId="1A131D18" w14:textId="7246C873" w:rsidR="00F429D3" w:rsidDel="009A3739" w:rsidRDefault="00F429D3">
      <w:pPr>
        <w:pStyle w:val="TOC3"/>
        <w:tabs>
          <w:tab w:val="right" w:pos="9854"/>
        </w:tabs>
        <w:rPr>
          <w:del w:id="1742" w:author="TEOH, Hui Pheng (NHS ENGLAND - X26)" w:date="2024-04-22T17:56:00Z"/>
          <w:noProof/>
          <w:color w:val="auto"/>
          <w:kern w:val="2"/>
          <w:szCs w:val="24"/>
          <w:lang w:val="en-GB" w:eastAsia="en-GB"/>
          <w14:ligatures w14:val="standardContextual"/>
        </w:rPr>
      </w:pPr>
      <w:del w:id="1743" w:author="TEOH, Hui Pheng (NHS ENGLAND - X26)" w:date="2024-04-22T17:56:00Z">
        <w:r w:rsidRPr="00B30EE2" w:rsidDel="009A3739">
          <w:rPr>
            <w:rPrChange w:id="1744" w:author="Hui Pheng Teoh" w:date="2024-04-15T16:57:00Z">
              <w:rPr>
                <w:rStyle w:val="Hyperlink"/>
                <w:noProof/>
              </w:rPr>
            </w:rPrChange>
          </w:rPr>
          <w:delText>Primary Care Products Entity</w:delText>
        </w:r>
        <w:r w:rsidDel="009A3739">
          <w:rPr>
            <w:noProof/>
            <w:webHidden/>
          </w:rPr>
          <w:tab/>
          <w:delText>45</w:delText>
        </w:r>
      </w:del>
    </w:p>
    <w:p w14:paraId="6A4FD9C3" w14:textId="78FD93A5" w:rsidR="00F429D3" w:rsidDel="009A3739" w:rsidRDefault="00F429D3">
      <w:pPr>
        <w:pStyle w:val="TOC1"/>
        <w:rPr>
          <w:del w:id="1745" w:author="TEOH, Hui Pheng (NHS ENGLAND - X26)" w:date="2024-04-22T17:56:00Z"/>
          <w:rFonts w:asciiTheme="minorHAnsi" w:eastAsiaTheme="minorEastAsia" w:hAnsiTheme="minorHAnsi" w:cstheme="minorBidi"/>
          <w:color w:val="auto"/>
          <w:kern w:val="2"/>
          <w:sz w:val="24"/>
          <w:lang w:eastAsia="en-GB"/>
          <w14:ligatures w14:val="standardContextual"/>
        </w:rPr>
      </w:pPr>
      <w:del w:id="1746" w:author="TEOH, Hui Pheng (NHS ENGLAND - X26)" w:date="2024-04-22T17:56:00Z">
        <w:r w:rsidRPr="00B30EE2" w:rsidDel="009A3739">
          <w:rPr>
            <w:rPrChange w:id="1747" w:author="Hui Pheng Teoh" w:date="2024-04-15T16:57:00Z">
              <w:rPr>
                <w:rStyle w:val="Hyperlink"/>
              </w:rPr>
            </w:rPrChange>
          </w:rPr>
          <w:delText>Primary Care Dispensing</w:delText>
        </w:r>
        <w:r w:rsidDel="009A3739">
          <w:rPr>
            <w:webHidden/>
          </w:rPr>
          <w:tab/>
          <w:delText>63</w:delText>
        </w:r>
      </w:del>
    </w:p>
    <w:p w14:paraId="146208F3" w14:textId="462274D7" w:rsidR="00F429D3" w:rsidDel="009A3739" w:rsidRDefault="00F429D3">
      <w:pPr>
        <w:pStyle w:val="TOC2"/>
        <w:rPr>
          <w:del w:id="1748" w:author="TEOH, Hui Pheng (NHS ENGLAND - X26)" w:date="2024-04-22T17:56:00Z"/>
          <w:rFonts w:asciiTheme="minorHAnsi" w:eastAsiaTheme="minorEastAsia" w:hAnsiTheme="minorHAnsi" w:cstheme="minorBidi"/>
          <w:color w:val="auto"/>
          <w:kern w:val="2"/>
          <w:sz w:val="24"/>
          <w:lang w:eastAsia="en-GB"/>
          <w14:ligatures w14:val="standardContextual"/>
        </w:rPr>
      </w:pPr>
      <w:del w:id="1749" w:author="TEOH, Hui Pheng (NHS ENGLAND - X26)" w:date="2024-04-22T17:56:00Z">
        <w:r w:rsidRPr="00B30EE2" w:rsidDel="009A3739">
          <w:rPr>
            <w:rPrChange w:id="1750" w:author="Hui Pheng Teoh" w:date="2024-04-15T16:57:00Z">
              <w:rPr>
                <w:rStyle w:val="Hyperlink"/>
              </w:rPr>
            </w:rPrChange>
          </w:rPr>
          <w:delText>Overview</w:delText>
        </w:r>
        <w:r w:rsidDel="009A3739">
          <w:rPr>
            <w:webHidden/>
          </w:rPr>
          <w:tab/>
          <w:delText>63</w:delText>
        </w:r>
      </w:del>
    </w:p>
    <w:p w14:paraId="0FFE1677" w14:textId="17C2354A" w:rsidR="00F429D3" w:rsidDel="009A3739" w:rsidRDefault="00F429D3">
      <w:pPr>
        <w:pStyle w:val="TOC1"/>
        <w:rPr>
          <w:del w:id="1751" w:author="TEOH, Hui Pheng (NHS ENGLAND - X26)" w:date="2024-04-22T17:56:00Z"/>
          <w:rFonts w:asciiTheme="minorHAnsi" w:eastAsiaTheme="minorEastAsia" w:hAnsiTheme="minorHAnsi" w:cstheme="minorBidi"/>
          <w:color w:val="auto"/>
          <w:kern w:val="2"/>
          <w:sz w:val="24"/>
          <w:lang w:eastAsia="en-GB"/>
          <w14:ligatures w14:val="standardContextual"/>
        </w:rPr>
      </w:pPr>
      <w:del w:id="1752" w:author="TEOH, Hui Pheng (NHS ENGLAND - X26)" w:date="2024-04-22T17:56:00Z">
        <w:r w:rsidRPr="00B30EE2" w:rsidDel="009A3739">
          <w:rPr>
            <w:rPrChange w:id="1753" w:author="Hui Pheng Teoh" w:date="2024-04-15T16:57:00Z">
              <w:rPr>
                <w:rStyle w:val="Hyperlink"/>
                <w:rFonts w:ascii="Arial" w:hAnsi="Arial"/>
              </w:rPr>
            </w:rPrChange>
          </w:rPr>
          <w:delText>Dispensing Process Flow</w:delText>
        </w:r>
        <w:r w:rsidDel="009A3739">
          <w:rPr>
            <w:webHidden/>
          </w:rPr>
          <w:tab/>
          <w:delText>64</w:delText>
        </w:r>
      </w:del>
    </w:p>
    <w:p w14:paraId="21B091F3" w14:textId="6D36E245" w:rsidR="00F429D3" w:rsidDel="009A3739" w:rsidRDefault="00F429D3">
      <w:pPr>
        <w:pStyle w:val="TOC3"/>
        <w:tabs>
          <w:tab w:val="right" w:pos="9854"/>
        </w:tabs>
        <w:rPr>
          <w:del w:id="1754" w:author="TEOH, Hui Pheng (NHS ENGLAND - X26)" w:date="2024-04-22T17:56:00Z"/>
          <w:noProof/>
          <w:color w:val="auto"/>
          <w:kern w:val="2"/>
          <w:szCs w:val="24"/>
          <w:lang w:val="en-GB" w:eastAsia="en-GB"/>
          <w14:ligatures w14:val="standardContextual"/>
        </w:rPr>
      </w:pPr>
      <w:del w:id="1755" w:author="TEOH, Hui Pheng (NHS ENGLAND - X26)" w:date="2024-04-22T17:56:00Z">
        <w:r w:rsidRPr="00B30EE2" w:rsidDel="009A3739">
          <w:rPr>
            <w:rPrChange w:id="1756" w:author="Hui Pheng Teoh" w:date="2024-04-15T16:57:00Z">
              <w:rPr>
                <w:rStyle w:val="Hyperlink"/>
                <w:noProof/>
              </w:rPr>
            </w:rPrChange>
          </w:rPr>
          <w:delText>Identify Prescribed Item</w:delText>
        </w:r>
        <w:r w:rsidDel="009A3739">
          <w:rPr>
            <w:noProof/>
            <w:webHidden/>
          </w:rPr>
          <w:tab/>
          <w:delText>64</w:delText>
        </w:r>
      </w:del>
    </w:p>
    <w:p w14:paraId="0DDBCC08" w14:textId="3E11B0F9" w:rsidR="00F429D3" w:rsidDel="009A3739" w:rsidRDefault="00F429D3">
      <w:pPr>
        <w:pStyle w:val="TOC3"/>
        <w:tabs>
          <w:tab w:val="right" w:pos="9854"/>
        </w:tabs>
        <w:rPr>
          <w:del w:id="1757" w:author="TEOH, Hui Pheng (NHS ENGLAND - X26)" w:date="2024-04-22T17:56:00Z"/>
          <w:noProof/>
          <w:color w:val="auto"/>
          <w:kern w:val="2"/>
          <w:szCs w:val="24"/>
          <w:lang w:val="en-GB" w:eastAsia="en-GB"/>
          <w14:ligatures w14:val="standardContextual"/>
        </w:rPr>
      </w:pPr>
      <w:del w:id="1758" w:author="TEOH, Hui Pheng (NHS ENGLAND - X26)" w:date="2024-04-22T17:56:00Z">
        <w:r w:rsidRPr="00B30EE2" w:rsidDel="009A3739">
          <w:rPr>
            <w:rPrChange w:id="1759" w:author="Hui Pheng Teoh" w:date="2024-04-15T16:57:00Z">
              <w:rPr>
                <w:rStyle w:val="Hyperlink"/>
                <w:noProof/>
              </w:rPr>
            </w:rPrChange>
          </w:rPr>
          <w:delText>Data Requirements</w:delText>
        </w:r>
        <w:r w:rsidDel="009A3739">
          <w:rPr>
            <w:noProof/>
            <w:webHidden/>
          </w:rPr>
          <w:tab/>
          <w:delText>65</w:delText>
        </w:r>
      </w:del>
    </w:p>
    <w:p w14:paraId="442EFD96" w14:textId="4817B9B0" w:rsidR="00F429D3" w:rsidDel="009A3739" w:rsidRDefault="00F429D3">
      <w:pPr>
        <w:pStyle w:val="TOC3"/>
        <w:tabs>
          <w:tab w:val="right" w:pos="9854"/>
        </w:tabs>
        <w:rPr>
          <w:del w:id="1760" w:author="TEOH, Hui Pheng (NHS ENGLAND - X26)" w:date="2024-04-22T17:56:00Z"/>
          <w:noProof/>
          <w:color w:val="auto"/>
          <w:kern w:val="2"/>
          <w:szCs w:val="24"/>
          <w:lang w:val="en-GB" w:eastAsia="en-GB"/>
          <w14:ligatures w14:val="standardContextual"/>
        </w:rPr>
      </w:pPr>
      <w:del w:id="1761" w:author="TEOH, Hui Pheng (NHS ENGLAND - X26)" w:date="2024-04-22T17:56:00Z">
        <w:r w:rsidRPr="00B30EE2" w:rsidDel="009A3739">
          <w:rPr>
            <w:rPrChange w:id="1762" w:author="Hui Pheng Teoh" w:date="2024-04-15T16:57:00Z">
              <w:rPr>
                <w:rStyle w:val="Hyperlink"/>
                <w:noProof/>
              </w:rPr>
            </w:rPrChange>
          </w:rPr>
          <w:delText>Technical specifications</w:delText>
        </w:r>
        <w:r w:rsidDel="009A3739">
          <w:rPr>
            <w:noProof/>
            <w:webHidden/>
          </w:rPr>
          <w:tab/>
          <w:delText>65</w:delText>
        </w:r>
      </w:del>
    </w:p>
    <w:p w14:paraId="59C3438D" w14:textId="43EEDC83" w:rsidR="00F429D3" w:rsidDel="009A3739" w:rsidRDefault="00F429D3">
      <w:pPr>
        <w:pStyle w:val="TOC3"/>
        <w:tabs>
          <w:tab w:val="right" w:pos="9854"/>
        </w:tabs>
        <w:rPr>
          <w:del w:id="1763" w:author="TEOH, Hui Pheng (NHS ENGLAND - X26)" w:date="2024-04-22T17:56:00Z"/>
          <w:noProof/>
          <w:color w:val="auto"/>
          <w:kern w:val="2"/>
          <w:szCs w:val="24"/>
          <w:lang w:val="en-GB" w:eastAsia="en-GB"/>
          <w14:ligatures w14:val="standardContextual"/>
        </w:rPr>
      </w:pPr>
      <w:del w:id="1764" w:author="TEOH, Hui Pheng (NHS ENGLAND - X26)" w:date="2024-04-22T17:56:00Z">
        <w:r w:rsidRPr="00B30EE2" w:rsidDel="009A3739">
          <w:rPr>
            <w:rPrChange w:id="1765" w:author="Hui Pheng Teoh" w:date="2024-04-15T16:57:00Z">
              <w:rPr>
                <w:rStyle w:val="Hyperlink"/>
                <w:noProof/>
              </w:rPr>
            </w:rPrChange>
          </w:rPr>
          <w:delText>Entity Relationship Diagram</w:delText>
        </w:r>
        <w:r w:rsidDel="009A3739">
          <w:rPr>
            <w:noProof/>
            <w:webHidden/>
          </w:rPr>
          <w:tab/>
          <w:delText>65</w:delText>
        </w:r>
      </w:del>
    </w:p>
    <w:p w14:paraId="33034CD1" w14:textId="3B7FF3A7" w:rsidR="00F429D3" w:rsidDel="009A3739" w:rsidRDefault="00F429D3">
      <w:pPr>
        <w:pStyle w:val="TOC2"/>
        <w:rPr>
          <w:del w:id="1766" w:author="TEOH, Hui Pheng (NHS ENGLAND - X26)" w:date="2024-04-22T17:56:00Z"/>
          <w:rFonts w:asciiTheme="minorHAnsi" w:eastAsiaTheme="minorEastAsia" w:hAnsiTheme="minorHAnsi" w:cstheme="minorBidi"/>
          <w:color w:val="auto"/>
          <w:kern w:val="2"/>
          <w:sz w:val="24"/>
          <w:lang w:eastAsia="en-GB"/>
          <w14:ligatures w14:val="standardContextual"/>
        </w:rPr>
      </w:pPr>
      <w:del w:id="1767" w:author="TEOH, Hui Pheng (NHS ENGLAND - X26)" w:date="2024-04-22T17:56:00Z">
        <w:r w:rsidRPr="00B30EE2" w:rsidDel="009A3739">
          <w:rPr>
            <w:rPrChange w:id="1768" w:author="Hui Pheng Teoh" w:date="2024-04-15T16:57:00Z">
              <w:rPr>
                <w:rStyle w:val="Hyperlink"/>
              </w:rPr>
            </w:rPrChange>
          </w:rPr>
          <w:delText>Validate Prescription</w:delText>
        </w:r>
        <w:r w:rsidDel="009A3739">
          <w:rPr>
            <w:webHidden/>
          </w:rPr>
          <w:tab/>
          <w:delText>66</w:delText>
        </w:r>
      </w:del>
    </w:p>
    <w:p w14:paraId="20A6CA8A" w14:textId="0609D973" w:rsidR="00F429D3" w:rsidDel="009A3739" w:rsidRDefault="00F429D3">
      <w:pPr>
        <w:pStyle w:val="TOC3"/>
        <w:tabs>
          <w:tab w:val="right" w:pos="9854"/>
        </w:tabs>
        <w:rPr>
          <w:del w:id="1769" w:author="TEOH, Hui Pheng (NHS ENGLAND - X26)" w:date="2024-04-22T17:56:00Z"/>
          <w:noProof/>
          <w:color w:val="auto"/>
          <w:kern w:val="2"/>
          <w:szCs w:val="24"/>
          <w:lang w:val="en-GB" w:eastAsia="en-GB"/>
          <w14:ligatures w14:val="standardContextual"/>
        </w:rPr>
      </w:pPr>
      <w:del w:id="1770" w:author="TEOH, Hui Pheng (NHS ENGLAND - X26)" w:date="2024-04-22T17:56:00Z">
        <w:r w:rsidRPr="00B30EE2" w:rsidDel="009A3739">
          <w:rPr>
            <w:rPrChange w:id="1771" w:author="Hui Pheng Teoh" w:date="2024-04-15T16:57:00Z">
              <w:rPr>
                <w:rStyle w:val="Hyperlink"/>
                <w:noProof/>
              </w:rPr>
            </w:rPrChange>
          </w:rPr>
          <w:delText>Type</w:delText>
        </w:r>
        <w:r w:rsidDel="009A3739">
          <w:rPr>
            <w:noProof/>
            <w:webHidden/>
          </w:rPr>
          <w:tab/>
          <w:delText>66</w:delText>
        </w:r>
      </w:del>
    </w:p>
    <w:p w14:paraId="39B4D717" w14:textId="7B819D6B" w:rsidR="00F429D3" w:rsidDel="009A3739" w:rsidRDefault="00F429D3">
      <w:pPr>
        <w:pStyle w:val="TOC3"/>
        <w:tabs>
          <w:tab w:val="right" w:pos="9854"/>
        </w:tabs>
        <w:rPr>
          <w:del w:id="1772" w:author="TEOH, Hui Pheng (NHS ENGLAND - X26)" w:date="2024-04-22T17:56:00Z"/>
          <w:noProof/>
          <w:color w:val="auto"/>
          <w:kern w:val="2"/>
          <w:szCs w:val="24"/>
          <w:lang w:val="en-GB" w:eastAsia="en-GB"/>
          <w14:ligatures w14:val="standardContextual"/>
        </w:rPr>
      </w:pPr>
      <w:del w:id="1773" w:author="TEOH, Hui Pheng (NHS ENGLAND - X26)" w:date="2024-04-22T17:56:00Z">
        <w:r w:rsidRPr="00B30EE2" w:rsidDel="009A3739">
          <w:rPr>
            <w:rPrChange w:id="1774" w:author="Hui Pheng Teoh" w:date="2024-04-15T16:57:00Z">
              <w:rPr>
                <w:rStyle w:val="Hyperlink"/>
                <w:noProof/>
              </w:rPr>
            </w:rPrChange>
          </w:rPr>
          <w:delText>Description</w:delText>
        </w:r>
        <w:r w:rsidDel="009A3739">
          <w:rPr>
            <w:noProof/>
            <w:webHidden/>
          </w:rPr>
          <w:tab/>
          <w:delText>66</w:delText>
        </w:r>
      </w:del>
    </w:p>
    <w:p w14:paraId="69AC67B7" w14:textId="44515476" w:rsidR="00F429D3" w:rsidDel="009A3739" w:rsidRDefault="00F429D3">
      <w:pPr>
        <w:pStyle w:val="TOC3"/>
        <w:tabs>
          <w:tab w:val="right" w:pos="9854"/>
        </w:tabs>
        <w:rPr>
          <w:del w:id="1775" w:author="TEOH, Hui Pheng (NHS ENGLAND - X26)" w:date="2024-04-22T17:56:00Z"/>
          <w:noProof/>
          <w:color w:val="auto"/>
          <w:kern w:val="2"/>
          <w:szCs w:val="24"/>
          <w:lang w:val="en-GB" w:eastAsia="en-GB"/>
          <w14:ligatures w14:val="standardContextual"/>
        </w:rPr>
      </w:pPr>
      <w:del w:id="1776" w:author="TEOH, Hui Pheng (NHS ENGLAND - X26)" w:date="2024-04-22T17:56:00Z">
        <w:r w:rsidRPr="00B30EE2" w:rsidDel="009A3739">
          <w:rPr>
            <w:rPrChange w:id="1777" w:author="Hui Pheng Teoh" w:date="2024-04-15T16:57:00Z">
              <w:rPr>
                <w:rStyle w:val="Hyperlink"/>
                <w:noProof/>
              </w:rPr>
            </w:rPrChange>
          </w:rPr>
          <w:delText>Additional Information</w:delText>
        </w:r>
        <w:r w:rsidDel="009A3739">
          <w:rPr>
            <w:noProof/>
            <w:webHidden/>
          </w:rPr>
          <w:tab/>
          <w:delText>66</w:delText>
        </w:r>
      </w:del>
    </w:p>
    <w:p w14:paraId="1613D9EF" w14:textId="5A094BAA" w:rsidR="00F429D3" w:rsidDel="009A3739" w:rsidRDefault="00F429D3">
      <w:pPr>
        <w:pStyle w:val="TOC3"/>
        <w:tabs>
          <w:tab w:val="right" w:pos="9854"/>
        </w:tabs>
        <w:rPr>
          <w:del w:id="1778" w:author="TEOH, Hui Pheng (NHS ENGLAND - X26)" w:date="2024-04-22T17:56:00Z"/>
          <w:noProof/>
          <w:color w:val="auto"/>
          <w:kern w:val="2"/>
          <w:szCs w:val="24"/>
          <w:lang w:val="en-GB" w:eastAsia="en-GB"/>
          <w14:ligatures w14:val="standardContextual"/>
        </w:rPr>
      </w:pPr>
      <w:del w:id="1779" w:author="TEOH, Hui Pheng (NHS ENGLAND - X26)" w:date="2024-04-22T17:56:00Z">
        <w:r w:rsidRPr="00B30EE2" w:rsidDel="009A3739">
          <w:rPr>
            <w:rPrChange w:id="1780" w:author="Hui Pheng Teoh" w:date="2024-04-15T16:57:00Z">
              <w:rPr>
                <w:rStyle w:val="Hyperlink"/>
                <w:noProof/>
              </w:rPr>
            </w:rPrChange>
          </w:rPr>
          <w:delText>Example 1</w:delText>
        </w:r>
        <w:r w:rsidDel="009A3739">
          <w:rPr>
            <w:noProof/>
            <w:webHidden/>
          </w:rPr>
          <w:tab/>
          <w:delText>66</w:delText>
        </w:r>
      </w:del>
    </w:p>
    <w:p w14:paraId="129C625F" w14:textId="7CCE8420" w:rsidR="00F429D3" w:rsidDel="009A3739" w:rsidRDefault="00F429D3">
      <w:pPr>
        <w:pStyle w:val="TOC3"/>
        <w:tabs>
          <w:tab w:val="right" w:pos="9854"/>
        </w:tabs>
        <w:rPr>
          <w:del w:id="1781" w:author="TEOH, Hui Pheng (NHS ENGLAND - X26)" w:date="2024-04-22T17:56:00Z"/>
          <w:noProof/>
          <w:color w:val="auto"/>
          <w:kern w:val="2"/>
          <w:szCs w:val="24"/>
          <w:lang w:val="en-GB" w:eastAsia="en-GB"/>
          <w14:ligatures w14:val="standardContextual"/>
        </w:rPr>
      </w:pPr>
      <w:del w:id="1782" w:author="TEOH, Hui Pheng (NHS ENGLAND - X26)" w:date="2024-04-22T17:56:00Z">
        <w:r w:rsidRPr="00B30EE2" w:rsidDel="009A3739">
          <w:rPr>
            <w:rPrChange w:id="1783" w:author="Hui Pheng Teoh" w:date="2024-04-15T16:57:00Z">
              <w:rPr>
                <w:rStyle w:val="Hyperlink"/>
                <w:noProof/>
              </w:rPr>
            </w:rPrChange>
          </w:rPr>
          <w:delText>Example 2</w:delText>
        </w:r>
        <w:r w:rsidDel="009A3739">
          <w:rPr>
            <w:noProof/>
            <w:webHidden/>
          </w:rPr>
          <w:tab/>
          <w:delText>68</w:delText>
        </w:r>
      </w:del>
    </w:p>
    <w:p w14:paraId="14768100" w14:textId="6AC4A0A4" w:rsidR="00F429D3" w:rsidDel="009A3739" w:rsidRDefault="00F429D3">
      <w:pPr>
        <w:pStyle w:val="TOC3"/>
        <w:tabs>
          <w:tab w:val="right" w:pos="9854"/>
        </w:tabs>
        <w:rPr>
          <w:del w:id="1784" w:author="TEOH, Hui Pheng (NHS ENGLAND - X26)" w:date="2024-04-22T17:56:00Z"/>
          <w:noProof/>
          <w:color w:val="auto"/>
          <w:kern w:val="2"/>
          <w:szCs w:val="24"/>
          <w:lang w:val="en-GB" w:eastAsia="en-GB"/>
          <w14:ligatures w14:val="standardContextual"/>
        </w:rPr>
      </w:pPr>
      <w:del w:id="1785" w:author="TEOH, Hui Pheng (NHS ENGLAND - X26)" w:date="2024-04-22T17:56:00Z">
        <w:r w:rsidRPr="00B30EE2" w:rsidDel="009A3739">
          <w:rPr>
            <w:rPrChange w:id="1786" w:author="Hui Pheng Teoh" w:date="2024-04-15T16:57:00Z">
              <w:rPr>
                <w:rStyle w:val="Hyperlink"/>
                <w:noProof/>
              </w:rPr>
            </w:rPrChange>
          </w:rPr>
          <w:delText>Example 3</w:delText>
        </w:r>
        <w:r w:rsidDel="009A3739">
          <w:rPr>
            <w:noProof/>
            <w:webHidden/>
          </w:rPr>
          <w:tab/>
          <w:delText>69</w:delText>
        </w:r>
      </w:del>
    </w:p>
    <w:p w14:paraId="213F901A" w14:textId="05371984" w:rsidR="00F429D3" w:rsidDel="009A3739" w:rsidRDefault="00F429D3">
      <w:pPr>
        <w:pStyle w:val="TOC3"/>
        <w:tabs>
          <w:tab w:val="right" w:pos="9854"/>
        </w:tabs>
        <w:rPr>
          <w:del w:id="1787" w:author="TEOH, Hui Pheng (NHS ENGLAND - X26)" w:date="2024-04-22T17:56:00Z"/>
          <w:noProof/>
          <w:color w:val="auto"/>
          <w:kern w:val="2"/>
          <w:szCs w:val="24"/>
          <w:lang w:val="en-GB" w:eastAsia="en-GB"/>
          <w14:ligatures w14:val="standardContextual"/>
        </w:rPr>
      </w:pPr>
      <w:del w:id="1788" w:author="TEOH, Hui Pheng (NHS ENGLAND - X26)" w:date="2024-04-22T17:56:00Z">
        <w:r w:rsidRPr="00B30EE2" w:rsidDel="009A3739">
          <w:rPr>
            <w:rPrChange w:id="1789" w:author="Hui Pheng Teoh" w:date="2024-04-15T16:57:00Z">
              <w:rPr>
                <w:rStyle w:val="Hyperlink"/>
                <w:noProof/>
              </w:rPr>
            </w:rPrChange>
          </w:rPr>
          <w:delText>Example 4</w:delText>
        </w:r>
        <w:r w:rsidDel="009A3739">
          <w:rPr>
            <w:noProof/>
            <w:webHidden/>
          </w:rPr>
          <w:tab/>
          <w:delText>70</w:delText>
        </w:r>
      </w:del>
    </w:p>
    <w:p w14:paraId="1E880AA4" w14:textId="7B4C7C7B" w:rsidR="00F429D3" w:rsidDel="009A3739" w:rsidRDefault="00F429D3">
      <w:pPr>
        <w:pStyle w:val="TOC3"/>
        <w:tabs>
          <w:tab w:val="right" w:pos="9854"/>
        </w:tabs>
        <w:rPr>
          <w:del w:id="1790" w:author="TEOH, Hui Pheng (NHS ENGLAND - X26)" w:date="2024-04-22T17:56:00Z"/>
          <w:noProof/>
          <w:color w:val="auto"/>
          <w:kern w:val="2"/>
          <w:szCs w:val="24"/>
          <w:lang w:val="en-GB" w:eastAsia="en-GB"/>
          <w14:ligatures w14:val="standardContextual"/>
        </w:rPr>
      </w:pPr>
      <w:del w:id="1791" w:author="TEOH, Hui Pheng (NHS ENGLAND - X26)" w:date="2024-04-22T17:56:00Z">
        <w:r w:rsidRPr="00B30EE2" w:rsidDel="009A3739">
          <w:rPr>
            <w:rPrChange w:id="1792" w:author="Hui Pheng Teoh" w:date="2024-04-15T16:57:00Z">
              <w:rPr>
                <w:rStyle w:val="Hyperlink"/>
                <w:noProof/>
              </w:rPr>
            </w:rPrChange>
          </w:rPr>
          <w:delText>Example 5</w:delText>
        </w:r>
        <w:r w:rsidDel="009A3739">
          <w:rPr>
            <w:noProof/>
            <w:webHidden/>
          </w:rPr>
          <w:tab/>
          <w:delText>72</w:delText>
        </w:r>
      </w:del>
    </w:p>
    <w:p w14:paraId="640CFD35" w14:textId="0020F8F1" w:rsidR="00F429D3" w:rsidDel="009A3739" w:rsidRDefault="00F429D3">
      <w:pPr>
        <w:pStyle w:val="TOC3"/>
        <w:tabs>
          <w:tab w:val="right" w:pos="9854"/>
        </w:tabs>
        <w:rPr>
          <w:del w:id="1793" w:author="TEOH, Hui Pheng (NHS ENGLAND - X26)" w:date="2024-04-22T17:56:00Z"/>
          <w:noProof/>
          <w:color w:val="auto"/>
          <w:kern w:val="2"/>
          <w:szCs w:val="24"/>
          <w:lang w:val="en-GB" w:eastAsia="en-GB"/>
          <w14:ligatures w14:val="standardContextual"/>
        </w:rPr>
      </w:pPr>
      <w:del w:id="1794" w:author="TEOH, Hui Pheng (NHS ENGLAND - X26)" w:date="2024-04-22T17:56:00Z">
        <w:r w:rsidRPr="00B30EE2" w:rsidDel="009A3739">
          <w:rPr>
            <w:rPrChange w:id="1795" w:author="Hui Pheng Teoh" w:date="2024-04-15T16:57:00Z">
              <w:rPr>
                <w:rStyle w:val="Hyperlink"/>
                <w:noProof/>
              </w:rPr>
            </w:rPrChange>
          </w:rPr>
          <w:delText>Data Requirements</w:delText>
        </w:r>
        <w:r w:rsidDel="009A3739">
          <w:rPr>
            <w:noProof/>
            <w:webHidden/>
          </w:rPr>
          <w:tab/>
          <w:delText>74</w:delText>
        </w:r>
      </w:del>
    </w:p>
    <w:p w14:paraId="615ACCF8" w14:textId="0F281168" w:rsidR="00F429D3" w:rsidDel="009A3739" w:rsidRDefault="00F429D3">
      <w:pPr>
        <w:pStyle w:val="TOC3"/>
        <w:tabs>
          <w:tab w:val="right" w:pos="9854"/>
        </w:tabs>
        <w:rPr>
          <w:del w:id="1796" w:author="TEOH, Hui Pheng (NHS ENGLAND - X26)" w:date="2024-04-22T17:56:00Z"/>
          <w:noProof/>
          <w:color w:val="auto"/>
          <w:kern w:val="2"/>
          <w:szCs w:val="24"/>
          <w:lang w:val="en-GB" w:eastAsia="en-GB"/>
          <w14:ligatures w14:val="standardContextual"/>
        </w:rPr>
      </w:pPr>
      <w:del w:id="1797" w:author="TEOH, Hui Pheng (NHS ENGLAND - X26)" w:date="2024-04-22T17:56:00Z">
        <w:r w:rsidRPr="00B30EE2" w:rsidDel="009A3739">
          <w:rPr>
            <w:rPrChange w:id="1798" w:author="Hui Pheng Teoh" w:date="2024-04-15T16:57:00Z">
              <w:rPr>
                <w:rStyle w:val="Hyperlink"/>
                <w:noProof/>
              </w:rPr>
            </w:rPrChange>
          </w:rPr>
          <w:delText>Technical specifications</w:delText>
        </w:r>
        <w:r w:rsidDel="009A3739">
          <w:rPr>
            <w:noProof/>
            <w:webHidden/>
          </w:rPr>
          <w:tab/>
          <w:delText>75</w:delText>
        </w:r>
      </w:del>
    </w:p>
    <w:p w14:paraId="73762374" w14:textId="4DB7E6D0" w:rsidR="00F429D3" w:rsidDel="009A3739" w:rsidRDefault="00F429D3">
      <w:pPr>
        <w:pStyle w:val="TOC3"/>
        <w:tabs>
          <w:tab w:val="right" w:pos="9854"/>
        </w:tabs>
        <w:rPr>
          <w:del w:id="1799" w:author="TEOH, Hui Pheng (NHS ENGLAND - X26)" w:date="2024-04-22T17:56:00Z"/>
          <w:noProof/>
          <w:color w:val="auto"/>
          <w:kern w:val="2"/>
          <w:szCs w:val="24"/>
          <w:lang w:val="en-GB" w:eastAsia="en-GB"/>
          <w14:ligatures w14:val="standardContextual"/>
        </w:rPr>
      </w:pPr>
      <w:del w:id="1800" w:author="TEOH, Hui Pheng (NHS ENGLAND - X26)" w:date="2024-04-22T17:56:00Z">
        <w:r w:rsidRPr="00B30EE2" w:rsidDel="009A3739">
          <w:rPr>
            <w:rPrChange w:id="1801" w:author="Hui Pheng Teoh" w:date="2024-04-15T16:57:00Z">
              <w:rPr>
                <w:rStyle w:val="Hyperlink"/>
                <w:noProof/>
              </w:rPr>
            </w:rPrChange>
          </w:rPr>
          <w:delText>Entity Relationship Diagram</w:delText>
        </w:r>
        <w:r w:rsidDel="009A3739">
          <w:rPr>
            <w:noProof/>
            <w:webHidden/>
          </w:rPr>
          <w:tab/>
          <w:delText>75</w:delText>
        </w:r>
      </w:del>
    </w:p>
    <w:p w14:paraId="163AFF6C" w14:textId="184A5B72" w:rsidR="00F429D3" w:rsidDel="009A3739" w:rsidRDefault="00F429D3">
      <w:pPr>
        <w:pStyle w:val="TOC2"/>
        <w:rPr>
          <w:del w:id="1802" w:author="TEOH, Hui Pheng (NHS ENGLAND - X26)" w:date="2024-04-22T17:56:00Z"/>
          <w:rFonts w:asciiTheme="minorHAnsi" w:eastAsiaTheme="minorEastAsia" w:hAnsiTheme="minorHAnsi" w:cstheme="minorBidi"/>
          <w:color w:val="auto"/>
          <w:kern w:val="2"/>
          <w:sz w:val="24"/>
          <w:lang w:eastAsia="en-GB"/>
          <w14:ligatures w14:val="standardContextual"/>
        </w:rPr>
      </w:pPr>
      <w:del w:id="1803" w:author="TEOH, Hui Pheng (NHS ENGLAND - X26)" w:date="2024-04-22T17:56:00Z">
        <w:r w:rsidRPr="00B30EE2" w:rsidDel="009A3739">
          <w:rPr>
            <w:rPrChange w:id="1804" w:author="Hui Pheng Teoh" w:date="2024-04-15T16:57:00Z">
              <w:rPr>
                <w:rStyle w:val="Hyperlink"/>
              </w:rPr>
            </w:rPrChange>
          </w:rPr>
          <w:delText>Generate Dispensing Pick List</w:delText>
        </w:r>
        <w:r w:rsidDel="009A3739">
          <w:rPr>
            <w:webHidden/>
          </w:rPr>
          <w:tab/>
          <w:delText>76</w:delText>
        </w:r>
      </w:del>
    </w:p>
    <w:p w14:paraId="70658376" w14:textId="7EE7F5D6" w:rsidR="00F429D3" w:rsidDel="009A3739" w:rsidRDefault="00F429D3">
      <w:pPr>
        <w:pStyle w:val="TOC3"/>
        <w:tabs>
          <w:tab w:val="right" w:pos="9854"/>
        </w:tabs>
        <w:rPr>
          <w:del w:id="1805" w:author="TEOH, Hui Pheng (NHS ENGLAND - X26)" w:date="2024-04-22T17:56:00Z"/>
          <w:noProof/>
          <w:color w:val="auto"/>
          <w:kern w:val="2"/>
          <w:szCs w:val="24"/>
          <w:lang w:val="en-GB" w:eastAsia="en-GB"/>
          <w14:ligatures w14:val="standardContextual"/>
        </w:rPr>
      </w:pPr>
      <w:del w:id="1806" w:author="TEOH, Hui Pheng (NHS ENGLAND - X26)" w:date="2024-04-22T17:56:00Z">
        <w:r w:rsidRPr="00B30EE2" w:rsidDel="009A3739">
          <w:rPr>
            <w:rPrChange w:id="1807" w:author="Hui Pheng Teoh" w:date="2024-04-15T16:57:00Z">
              <w:rPr>
                <w:rStyle w:val="Hyperlink"/>
                <w:noProof/>
              </w:rPr>
            </w:rPrChange>
          </w:rPr>
          <w:delText>Type</w:delText>
        </w:r>
        <w:r w:rsidDel="009A3739">
          <w:rPr>
            <w:noProof/>
            <w:webHidden/>
          </w:rPr>
          <w:tab/>
          <w:delText>76</w:delText>
        </w:r>
      </w:del>
    </w:p>
    <w:p w14:paraId="01712CAC" w14:textId="27E14454" w:rsidR="00F429D3" w:rsidDel="009A3739" w:rsidRDefault="00F429D3">
      <w:pPr>
        <w:pStyle w:val="TOC3"/>
        <w:tabs>
          <w:tab w:val="right" w:pos="9854"/>
        </w:tabs>
        <w:rPr>
          <w:del w:id="1808" w:author="TEOH, Hui Pheng (NHS ENGLAND - X26)" w:date="2024-04-22T17:56:00Z"/>
          <w:noProof/>
          <w:color w:val="auto"/>
          <w:kern w:val="2"/>
          <w:szCs w:val="24"/>
          <w:lang w:val="en-GB" w:eastAsia="en-GB"/>
          <w14:ligatures w14:val="standardContextual"/>
        </w:rPr>
      </w:pPr>
      <w:del w:id="1809" w:author="TEOH, Hui Pheng (NHS ENGLAND - X26)" w:date="2024-04-22T17:56:00Z">
        <w:r w:rsidRPr="00B30EE2" w:rsidDel="009A3739">
          <w:rPr>
            <w:rPrChange w:id="1810" w:author="Hui Pheng Teoh" w:date="2024-04-15T16:57:00Z">
              <w:rPr>
                <w:rStyle w:val="Hyperlink"/>
                <w:noProof/>
              </w:rPr>
            </w:rPrChange>
          </w:rPr>
          <w:delText>Description</w:delText>
        </w:r>
        <w:r w:rsidDel="009A3739">
          <w:rPr>
            <w:noProof/>
            <w:webHidden/>
          </w:rPr>
          <w:tab/>
          <w:delText>76</w:delText>
        </w:r>
      </w:del>
    </w:p>
    <w:p w14:paraId="6DCB7E0D" w14:textId="57A2FC51" w:rsidR="00F429D3" w:rsidDel="009A3739" w:rsidRDefault="00F429D3">
      <w:pPr>
        <w:pStyle w:val="TOC3"/>
        <w:tabs>
          <w:tab w:val="right" w:pos="9854"/>
        </w:tabs>
        <w:rPr>
          <w:del w:id="1811" w:author="TEOH, Hui Pheng (NHS ENGLAND - X26)" w:date="2024-04-22T17:56:00Z"/>
          <w:noProof/>
          <w:color w:val="auto"/>
          <w:kern w:val="2"/>
          <w:szCs w:val="24"/>
          <w:lang w:val="en-GB" w:eastAsia="en-GB"/>
          <w14:ligatures w14:val="standardContextual"/>
        </w:rPr>
      </w:pPr>
      <w:del w:id="1812" w:author="TEOH, Hui Pheng (NHS ENGLAND - X26)" w:date="2024-04-22T17:56:00Z">
        <w:r w:rsidRPr="00B30EE2" w:rsidDel="009A3739">
          <w:rPr>
            <w:rPrChange w:id="1813" w:author="Hui Pheng Teoh" w:date="2024-04-15T16:57:00Z">
              <w:rPr>
                <w:rStyle w:val="Hyperlink"/>
                <w:noProof/>
              </w:rPr>
            </w:rPrChange>
          </w:rPr>
          <w:delText>Additional Information</w:delText>
        </w:r>
        <w:r w:rsidDel="009A3739">
          <w:rPr>
            <w:noProof/>
            <w:webHidden/>
          </w:rPr>
          <w:tab/>
          <w:delText>77</w:delText>
        </w:r>
      </w:del>
    </w:p>
    <w:p w14:paraId="32AFA213" w14:textId="1B47C9C0" w:rsidR="00F429D3" w:rsidDel="009A3739" w:rsidRDefault="00F429D3">
      <w:pPr>
        <w:pStyle w:val="TOC3"/>
        <w:tabs>
          <w:tab w:val="right" w:pos="9854"/>
        </w:tabs>
        <w:rPr>
          <w:del w:id="1814" w:author="TEOH, Hui Pheng (NHS ENGLAND - X26)" w:date="2024-04-22T17:56:00Z"/>
          <w:noProof/>
          <w:color w:val="auto"/>
          <w:kern w:val="2"/>
          <w:szCs w:val="24"/>
          <w:lang w:val="en-GB" w:eastAsia="en-GB"/>
          <w14:ligatures w14:val="standardContextual"/>
        </w:rPr>
      </w:pPr>
      <w:del w:id="1815" w:author="TEOH, Hui Pheng (NHS ENGLAND - X26)" w:date="2024-04-22T17:56:00Z">
        <w:r w:rsidRPr="00B30EE2" w:rsidDel="009A3739">
          <w:rPr>
            <w:rPrChange w:id="1816" w:author="Hui Pheng Teoh" w:date="2024-04-15T16:57:00Z">
              <w:rPr>
                <w:rStyle w:val="Hyperlink"/>
                <w:noProof/>
              </w:rPr>
            </w:rPrChange>
          </w:rPr>
          <w:delText>Example 1</w:delText>
        </w:r>
        <w:r w:rsidDel="009A3739">
          <w:rPr>
            <w:noProof/>
            <w:webHidden/>
          </w:rPr>
          <w:tab/>
          <w:delText>78</w:delText>
        </w:r>
      </w:del>
    </w:p>
    <w:p w14:paraId="16E980C1" w14:textId="571AE32B" w:rsidR="00F429D3" w:rsidDel="009A3739" w:rsidRDefault="00F429D3">
      <w:pPr>
        <w:pStyle w:val="TOC3"/>
        <w:tabs>
          <w:tab w:val="right" w:pos="9854"/>
        </w:tabs>
        <w:rPr>
          <w:del w:id="1817" w:author="TEOH, Hui Pheng (NHS ENGLAND - X26)" w:date="2024-04-22T17:56:00Z"/>
          <w:noProof/>
          <w:color w:val="auto"/>
          <w:kern w:val="2"/>
          <w:szCs w:val="24"/>
          <w:lang w:val="en-GB" w:eastAsia="en-GB"/>
          <w14:ligatures w14:val="standardContextual"/>
        </w:rPr>
      </w:pPr>
      <w:del w:id="1818" w:author="TEOH, Hui Pheng (NHS ENGLAND - X26)" w:date="2024-04-22T17:56:00Z">
        <w:r w:rsidRPr="00B30EE2" w:rsidDel="009A3739">
          <w:rPr>
            <w:rPrChange w:id="1819" w:author="Hui Pheng Teoh" w:date="2024-04-15T16:57:00Z">
              <w:rPr>
                <w:rStyle w:val="Hyperlink"/>
                <w:noProof/>
              </w:rPr>
            </w:rPrChange>
          </w:rPr>
          <w:delText>Data Requirements</w:delText>
        </w:r>
        <w:r w:rsidDel="009A3739">
          <w:rPr>
            <w:noProof/>
            <w:webHidden/>
          </w:rPr>
          <w:tab/>
          <w:delText>80</w:delText>
        </w:r>
      </w:del>
    </w:p>
    <w:p w14:paraId="16FD3B64" w14:textId="7FE1295C" w:rsidR="00F429D3" w:rsidDel="009A3739" w:rsidRDefault="00F429D3">
      <w:pPr>
        <w:pStyle w:val="TOC3"/>
        <w:tabs>
          <w:tab w:val="right" w:pos="9854"/>
        </w:tabs>
        <w:rPr>
          <w:del w:id="1820" w:author="TEOH, Hui Pheng (NHS ENGLAND - X26)" w:date="2024-04-22T17:56:00Z"/>
          <w:noProof/>
          <w:color w:val="auto"/>
          <w:kern w:val="2"/>
          <w:szCs w:val="24"/>
          <w:lang w:val="en-GB" w:eastAsia="en-GB"/>
          <w14:ligatures w14:val="standardContextual"/>
        </w:rPr>
      </w:pPr>
      <w:del w:id="1821" w:author="TEOH, Hui Pheng (NHS ENGLAND - X26)" w:date="2024-04-22T17:56:00Z">
        <w:r w:rsidRPr="00B30EE2" w:rsidDel="009A3739">
          <w:rPr>
            <w:rPrChange w:id="1822" w:author="Hui Pheng Teoh" w:date="2024-04-15T16:57:00Z">
              <w:rPr>
                <w:rStyle w:val="Hyperlink"/>
                <w:noProof/>
              </w:rPr>
            </w:rPrChange>
          </w:rPr>
          <w:delText>Technical specifications</w:delText>
        </w:r>
        <w:r w:rsidDel="009A3739">
          <w:rPr>
            <w:noProof/>
            <w:webHidden/>
          </w:rPr>
          <w:tab/>
          <w:delText>80</w:delText>
        </w:r>
      </w:del>
    </w:p>
    <w:p w14:paraId="0BDC258D" w14:textId="086DE5A1" w:rsidR="00F429D3" w:rsidDel="009A3739" w:rsidRDefault="00F429D3">
      <w:pPr>
        <w:pStyle w:val="TOC3"/>
        <w:tabs>
          <w:tab w:val="right" w:pos="9854"/>
        </w:tabs>
        <w:rPr>
          <w:del w:id="1823" w:author="TEOH, Hui Pheng (NHS ENGLAND - X26)" w:date="2024-04-22T17:56:00Z"/>
          <w:noProof/>
          <w:color w:val="auto"/>
          <w:kern w:val="2"/>
          <w:szCs w:val="24"/>
          <w:lang w:val="en-GB" w:eastAsia="en-GB"/>
          <w14:ligatures w14:val="standardContextual"/>
        </w:rPr>
      </w:pPr>
      <w:del w:id="1824" w:author="TEOH, Hui Pheng (NHS ENGLAND - X26)" w:date="2024-04-22T17:56:00Z">
        <w:r w:rsidRPr="00B30EE2" w:rsidDel="009A3739">
          <w:rPr>
            <w:rPrChange w:id="1825" w:author="Hui Pheng Teoh" w:date="2024-04-15T16:57:00Z">
              <w:rPr>
                <w:rStyle w:val="Hyperlink"/>
                <w:noProof/>
              </w:rPr>
            </w:rPrChange>
          </w:rPr>
          <w:delText>Entity Relationship Diagram</w:delText>
        </w:r>
        <w:r w:rsidDel="009A3739">
          <w:rPr>
            <w:noProof/>
            <w:webHidden/>
          </w:rPr>
          <w:tab/>
          <w:delText>81</w:delText>
        </w:r>
      </w:del>
    </w:p>
    <w:p w14:paraId="17994ADF" w14:textId="28948209" w:rsidR="00F429D3" w:rsidDel="009A3739" w:rsidRDefault="00F429D3">
      <w:pPr>
        <w:pStyle w:val="TOC2"/>
        <w:rPr>
          <w:del w:id="1826" w:author="TEOH, Hui Pheng (NHS ENGLAND - X26)" w:date="2024-04-22T17:56:00Z"/>
          <w:rFonts w:asciiTheme="minorHAnsi" w:eastAsiaTheme="minorEastAsia" w:hAnsiTheme="minorHAnsi" w:cstheme="minorBidi"/>
          <w:color w:val="auto"/>
          <w:kern w:val="2"/>
          <w:sz w:val="24"/>
          <w:lang w:eastAsia="en-GB"/>
          <w14:ligatures w14:val="standardContextual"/>
        </w:rPr>
      </w:pPr>
      <w:del w:id="1827" w:author="TEOH, Hui Pheng (NHS ENGLAND - X26)" w:date="2024-04-22T17:56:00Z">
        <w:r w:rsidRPr="00B30EE2" w:rsidDel="009A3739">
          <w:rPr>
            <w:rPrChange w:id="1828" w:author="Hui Pheng Teoh" w:date="2024-04-15T16:57:00Z">
              <w:rPr>
                <w:rStyle w:val="Hyperlink"/>
              </w:rPr>
            </w:rPrChange>
          </w:rPr>
          <w:delText>Decision Support</w:delText>
        </w:r>
        <w:r w:rsidDel="009A3739">
          <w:rPr>
            <w:webHidden/>
          </w:rPr>
          <w:tab/>
          <w:delText>82</w:delText>
        </w:r>
      </w:del>
    </w:p>
    <w:p w14:paraId="6EDA0CC6" w14:textId="26AC7A3F" w:rsidR="00F429D3" w:rsidDel="009A3739" w:rsidRDefault="00F429D3">
      <w:pPr>
        <w:pStyle w:val="TOC3"/>
        <w:tabs>
          <w:tab w:val="right" w:pos="9854"/>
        </w:tabs>
        <w:rPr>
          <w:del w:id="1829" w:author="TEOH, Hui Pheng (NHS ENGLAND - X26)" w:date="2024-04-22T17:56:00Z"/>
          <w:noProof/>
          <w:color w:val="auto"/>
          <w:kern w:val="2"/>
          <w:szCs w:val="24"/>
          <w:lang w:val="en-GB" w:eastAsia="en-GB"/>
          <w14:ligatures w14:val="standardContextual"/>
        </w:rPr>
      </w:pPr>
      <w:del w:id="1830" w:author="TEOH, Hui Pheng (NHS ENGLAND - X26)" w:date="2024-04-22T17:56:00Z">
        <w:r w:rsidRPr="00B30EE2" w:rsidDel="009A3739">
          <w:rPr>
            <w:rPrChange w:id="1831" w:author="Hui Pheng Teoh" w:date="2024-04-15T16:57:00Z">
              <w:rPr>
                <w:rStyle w:val="Hyperlink"/>
                <w:noProof/>
              </w:rPr>
            </w:rPrChange>
          </w:rPr>
          <w:delText>Type</w:delText>
        </w:r>
        <w:r w:rsidDel="009A3739">
          <w:rPr>
            <w:noProof/>
            <w:webHidden/>
          </w:rPr>
          <w:tab/>
          <w:delText>82</w:delText>
        </w:r>
      </w:del>
    </w:p>
    <w:p w14:paraId="3E28F7DF" w14:textId="0184D157" w:rsidR="00F429D3" w:rsidDel="009A3739" w:rsidRDefault="00F429D3">
      <w:pPr>
        <w:pStyle w:val="TOC3"/>
        <w:tabs>
          <w:tab w:val="right" w:pos="9854"/>
        </w:tabs>
        <w:rPr>
          <w:del w:id="1832" w:author="TEOH, Hui Pheng (NHS ENGLAND - X26)" w:date="2024-04-22T17:56:00Z"/>
          <w:noProof/>
          <w:color w:val="auto"/>
          <w:kern w:val="2"/>
          <w:szCs w:val="24"/>
          <w:lang w:val="en-GB" w:eastAsia="en-GB"/>
          <w14:ligatures w14:val="standardContextual"/>
        </w:rPr>
      </w:pPr>
      <w:del w:id="1833" w:author="TEOH, Hui Pheng (NHS ENGLAND - X26)" w:date="2024-04-22T17:56:00Z">
        <w:r w:rsidRPr="00B30EE2" w:rsidDel="009A3739">
          <w:rPr>
            <w:rPrChange w:id="1834" w:author="Hui Pheng Teoh" w:date="2024-04-15T16:57:00Z">
              <w:rPr>
                <w:rStyle w:val="Hyperlink"/>
                <w:noProof/>
              </w:rPr>
            </w:rPrChange>
          </w:rPr>
          <w:delText>Description</w:delText>
        </w:r>
        <w:r w:rsidDel="009A3739">
          <w:rPr>
            <w:noProof/>
            <w:webHidden/>
          </w:rPr>
          <w:tab/>
          <w:delText>82</w:delText>
        </w:r>
      </w:del>
    </w:p>
    <w:p w14:paraId="44BA0E3D" w14:textId="06490DC7" w:rsidR="00F429D3" w:rsidDel="009A3739" w:rsidRDefault="00F429D3">
      <w:pPr>
        <w:pStyle w:val="TOC3"/>
        <w:tabs>
          <w:tab w:val="right" w:pos="9854"/>
        </w:tabs>
        <w:rPr>
          <w:del w:id="1835" w:author="TEOH, Hui Pheng (NHS ENGLAND - X26)" w:date="2024-04-22T17:56:00Z"/>
          <w:noProof/>
          <w:color w:val="auto"/>
          <w:kern w:val="2"/>
          <w:szCs w:val="24"/>
          <w:lang w:val="en-GB" w:eastAsia="en-GB"/>
          <w14:ligatures w14:val="standardContextual"/>
        </w:rPr>
      </w:pPr>
      <w:del w:id="1836" w:author="TEOH, Hui Pheng (NHS ENGLAND - X26)" w:date="2024-04-22T17:56:00Z">
        <w:r w:rsidRPr="00B30EE2" w:rsidDel="009A3739">
          <w:rPr>
            <w:rPrChange w:id="1837" w:author="Hui Pheng Teoh" w:date="2024-04-15T16:57:00Z">
              <w:rPr>
                <w:rStyle w:val="Hyperlink"/>
                <w:noProof/>
              </w:rPr>
            </w:rPrChange>
          </w:rPr>
          <w:delText>Additional Information</w:delText>
        </w:r>
        <w:r w:rsidDel="009A3739">
          <w:rPr>
            <w:noProof/>
            <w:webHidden/>
          </w:rPr>
          <w:tab/>
          <w:delText>82</w:delText>
        </w:r>
      </w:del>
    </w:p>
    <w:p w14:paraId="30C1070A" w14:textId="323DEE0B" w:rsidR="00F429D3" w:rsidDel="009A3739" w:rsidRDefault="00F429D3">
      <w:pPr>
        <w:pStyle w:val="TOC3"/>
        <w:tabs>
          <w:tab w:val="right" w:pos="9854"/>
        </w:tabs>
        <w:rPr>
          <w:del w:id="1838" w:author="TEOH, Hui Pheng (NHS ENGLAND - X26)" w:date="2024-04-22T17:56:00Z"/>
          <w:noProof/>
          <w:color w:val="auto"/>
          <w:kern w:val="2"/>
          <w:szCs w:val="24"/>
          <w:lang w:val="en-GB" w:eastAsia="en-GB"/>
          <w14:ligatures w14:val="standardContextual"/>
        </w:rPr>
      </w:pPr>
      <w:del w:id="1839" w:author="TEOH, Hui Pheng (NHS ENGLAND - X26)" w:date="2024-04-22T17:56:00Z">
        <w:r w:rsidRPr="00B30EE2" w:rsidDel="009A3739">
          <w:rPr>
            <w:rPrChange w:id="1840" w:author="Hui Pheng Teoh" w:date="2024-04-15T16:57:00Z">
              <w:rPr>
                <w:rStyle w:val="Hyperlink"/>
                <w:noProof/>
              </w:rPr>
            </w:rPrChange>
          </w:rPr>
          <w:delText>Example</w:delText>
        </w:r>
        <w:r w:rsidDel="009A3739">
          <w:rPr>
            <w:noProof/>
            <w:webHidden/>
          </w:rPr>
          <w:tab/>
          <w:delText>82</w:delText>
        </w:r>
      </w:del>
    </w:p>
    <w:p w14:paraId="7837CC0B" w14:textId="1D633888" w:rsidR="00F429D3" w:rsidDel="009A3739" w:rsidRDefault="00F429D3">
      <w:pPr>
        <w:pStyle w:val="TOC3"/>
        <w:tabs>
          <w:tab w:val="right" w:pos="9854"/>
        </w:tabs>
        <w:rPr>
          <w:del w:id="1841" w:author="TEOH, Hui Pheng (NHS ENGLAND - X26)" w:date="2024-04-22T17:56:00Z"/>
          <w:noProof/>
          <w:color w:val="auto"/>
          <w:kern w:val="2"/>
          <w:szCs w:val="24"/>
          <w:lang w:val="en-GB" w:eastAsia="en-GB"/>
          <w14:ligatures w14:val="standardContextual"/>
        </w:rPr>
      </w:pPr>
      <w:del w:id="1842" w:author="TEOH, Hui Pheng (NHS ENGLAND - X26)" w:date="2024-04-22T17:56:00Z">
        <w:r w:rsidRPr="00B30EE2" w:rsidDel="009A3739">
          <w:rPr>
            <w:rPrChange w:id="1843" w:author="Hui Pheng Teoh" w:date="2024-04-15T16:57:00Z">
              <w:rPr>
                <w:rStyle w:val="Hyperlink"/>
                <w:noProof/>
              </w:rPr>
            </w:rPrChange>
          </w:rPr>
          <w:delText>Data Requirements</w:delText>
        </w:r>
        <w:r w:rsidDel="009A3739">
          <w:rPr>
            <w:noProof/>
            <w:webHidden/>
          </w:rPr>
          <w:tab/>
          <w:delText>82</w:delText>
        </w:r>
      </w:del>
    </w:p>
    <w:p w14:paraId="0F9BB1CB" w14:textId="4324D32A" w:rsidR="00F429D3" w:rsidDel="009A3739" w:rsidRDefault="00F429D3">
      <w:pPr>
        <w:pStyle w:val="TOC3"/>
        <w:tabs>
          <w:tab w:val="right" w:pos="9854"/>
        </w:tabs>
        <w:rPr>
          <w:del w:id="1844" w:author="TEOH, Hui Pheng (NHS ENGLAND - X26)" w:date="2024-04-22T17:56:00Z"/>
          <w:noProof/>
          <w:color w:val="auto"/>
          <w:kern w:val="2"/>
          <w:szCs w:val="24"/>
          <w:lang w:val="en-GB" w:eastAsia="en-GB"/>
          <w14:ligatures w14:val="standardContextual"/>
        </w:rPr>
      </w:pPr>
      <w:del w:id="1845" w:author="TEOH, Hui Pheng (NHS ENGLAND - X26)" w:date="2024-04-22T17:56:00Z">
        <w:r w:rsidRPr="00B30EE2" w:rsidDel="009A3739">
          <w:rPr>
            <w:rPrChange w:id="1846" w:author="Hui Pheng Teoh" w:date="2024-04-15T16:57:00Z">
              <w:rPr>
                <w:rStyle w:val="Hyperlink"/>
                <w:noProof/>
              </w:rPr>
            </w:rPrChange>
          </w:rPr>
          <w:delText>Technical specifications</w:delText>
        </w:r>
        <w:r w:rsidDel="009A3739">
          <w:rPr>
            <w:noProof/>
            <w:webHidden/>
          </w:rPr>
          <w:tab/>
          <w:delText>82</w:delText>
        </w:r>
      </w:del>
    </w:p>
    <w:p w14:paraId="63006C85" w14:textId="6494D65C" w:rsidR="00F429D3" w:rsidDel="009A3739" w:rsidRDefault="00F429D3">
      <w:pPr>
        <w:pStyle w:val="TOC3"/>
        <w:tabs>
          <w:tab w:val="right" w:pos="9854"/>
        </w:tabs>
        <w:rPr>
          <w:del w:id="1847" w:author="TEOH, Hui Pheng (NHS ENGLAND - X26)" w:date="2024-04-22T17:56:00Z"/>
          <w:noProof/>
          <w:color w:val="auto"/>
          <w:kern w:val="2"/>
          <w:szCs w:val="24"/>
          <w:lang w:val="en-GB" w:eastAsia="en-GB"/>
          <w14:ligatures w14:val="standardContextual"/>
        </w:rPr>
      </w:pPr>
      <w:del w:id="1848" w:author="TEOH, Hui Pheng (NHS ENGLAND - X26)" w:date="2024-04-22T17:56:00Z">
        <w:r w:rsidRPr="00B30EE2" w:rsidDel="009A3739">
          <w:rPr>
            <w:rPrChange w:id="1849" w:author="Hui Pheng Teoh" w:date="2024-04-15T16:57:00Z">
              <w:rPr>
                <w:rStyle w:val="Hyperlink"/>
                <w:noProof/>
              </w:rPr>
            </w:rPrChange>
          </w:rPr>
          <w:delText>Entity Relationship Diagram</w:delText>
        </w:r>
        <w:r w:rsidDel="009A3739">
          <w:rPr>
            <w:noProof/>
            <w:webHidden/>
          </w:rPr>
          <w:tab/>
          <w:delText>82</w:delText>
        </w:r>
      </w:del>
    </w:p>
    <w:p w14:paraId="225017DD" w14:textId="6E207881" w:rsidR="00F429D3" w:rsidDel="009A3739" w:rsidRDefault="00F429D3">
      <w:pPr>
        <w:pStyle w:val="TOC2"/>
        <w:rPr>
          <w:del w:id="1850" w:author="TEOH, Hui Pheng (NHS ENGLAND - X26)" w:date="2024-04-22T17:56:00Z"/>
          <w:rFonts w:asciiTheme="minorHAnsi" w:eastAsiaTheme="minorEastAsia" w:hAnsiTheme="minorHAnsi" w:cstheme="minorBidi"/>
          <w:color w:val="auto"/>
          <w:kern w:val="2"/>
          <w:sz w:val="24"/>
          <w:lang w:eastAsia="en-GB"/>
          <w14:ligatures w14:val="standardContextual"/>
        </w:rPr>
      </w:pPr>
      <w:del w:id="1851" w:author="TEOH, Hui Pheng (NHS ENGLAND - X26)" w:date="2024-04-22T17:56:00Z">
        <w:r w:rsidRPr="00B30EE2" w:rsidDel="009A3739">
          <w:rPr>
            <w:rPrChange w:id="1852" w:author="Hui Pheng Teoh" w:date="2024-04-15T16:57:00Z">
              <w:rPr>
                <w:rStyle w:val="Hyperlink"/>
              </w:rPr>
            </w:rPrChange>
          </w:rPr>
          <w:delText>Calculate Quantity to Dispense</w:delText>
        </w:r>
        <w:r w:rsidDel="009A3739">
          <w:rPr>
            <w:webHidden/>
          </w:rPr>
          <w:tab/>
          <w:delText>83</w:delText>
        </w:r>
      </w:del>
    </w:p>
    <w:p w14:paraId="75B04230" w14:textId="565C6B6D" w:rsidR="00F429D3" w:rsidDel="009A3739" w:rsidRDefault="00F429D3">
      <w:pPr>
        <w:pStyle w:val="TOC3"/>
        <w:tabs>
          <w:tab w:val="right" w:pos="9854"/>
        </w:tabs>
        <w:rPr>
          <w:del w:id="1853" w:author="TEOH, Hui Pheng (NHS ENGLAND - X26)" w:date="2024-04-22T17:56:00Z"/>
          <w:noProof/>
          <w:color w:val="auto"/>
          <w:kern w:val="2"/>
          <w:szCs w:val="24"/>
          <w:lang w:val="en-GB" w:eastAsia="en-GB"/>
          <w14:ligatures w14:val="standardContextual"/>
        </w:rPr>
      </w:pPr>
      <w:del w:id="1854" w:author="TEOH, Hui Pheng (NHS ENGLAND - X26)" w:date="2024-04-22T17:56:00Z">
        <w:r w:rsidRPr="00B30EE2" w:rsidDel="009A3739">
          <w:rPr>
            <w:rPrChange w:id="1855" w:author="Hui Pheng Teoh" w:date="2024-04-15T16:57:00Z">
              <w:rPr>
                <w:rStyle w:val="Hyperlink"/>
                <w:noProof/>
              </w:rPr>
            </w:rPrChange>
          </w:rPr>
          <w:delText>Type</w:delText>
        </w:r>
        <w:r w:rsidDel="009A3739">
          <w:rPr>
            <w:noProof/>
            <w:webHidden/>
          </w:rPr>
          <w:tab/>
          <w:delText>83</w:delText>
        </w:r>
      </w:del>
    </w:p>
    <w:p w14:paraId="05E82187" w14:textId="3B32B85A" w:rsidR="00F429D3" w:rsidDel="009A3739" w:rsidRDefault="00F429D3">
      <w:pPr>
        <w:pStyle w:val="TOC3"/>
        <w:tabs>
          <w:tab w:val="right" w:pos="9854"/>
        </w:tabs>
        <w:rPr>
          <w:del w:id="1856" w:author="TEOH, Hui Pheng (NHS ENGLAND - X26)" w:date="2024-04-22T17:56:00Z"/>
          <w:noProof/>
          <w:color w:val="auto"/>
          <w:kern w:val="2"/>
          <w:szCs w:val="24"/>
          <w:lang w:val="en-GB" w:eastAsia="en-GB"/>
          <w14:ligatures w14:val="standardContextual"/>
        </w:rPr>
      </w:pPr>
      <w:del w:id="1857" w:author="TEOH, Hui Pheng (NHS ENGLAND - X26)" w:date="2024-04-22T17:56:00Z">
        <w:r w:rsidRPr="00B30EE2" w:rsidDel="009A3739">
          <w:rPr>
            <w:rPrChange w:id="1858" w:author="Hui Pheng Teoh" w:date="2024-04-15T16:57:00Z">
              <w:rPr>
                <w:rStyle w:val="Hyperlink"/>
                <w:noProof/>
              </w:rPr>
            </w:rPrChange>
          </w:rPr>
          <w:delText>Description</w:delText>
        </w:r>
        <w:r w:rsidDel="009A3739">
          <w:rPr>
            <w:noProof/>
            <w:webHidden/>
          </w:rPr>
          <w:tab/>
          <w:delText>83</w:delText>
        </w:r>
      </w:del>
    </w:p>
    <w:p w14:paraId="355AF5B6" w14:textId="6BF337B7" w:rsidR="00F429D3" w:rsidDel="009A3739" w:rsidRDefault="00F429D3">
      <w:pPr>
        <w:pStyle w:val="TOC3"/>
        <w:tabs>
          <w:tab w:val="right" w:pos="9854"/>
        </w:tabs>
        <w:rPr>
          <w:del w:id="1859" w:author="TEOH, Hui Pheng (NHS ENGLAND - X26)" w:date="2024-04-22T17:56:00Z"/>
          <w:noProof/>
          <w:color w:val="auto"/>
          <w:kern w:val="2"/>
          <w:szCs w:val="24"/>
          <w:lang w:val="en-GB" w:eastAsia="en-GB"/>
          <w14:ligatures w14:val="standardContextual"/>
        </w:rPr>
      </w:pPr>
      <w:del w:id="1860" w:author="TEOH, Hui Pheng (NHS ENGLAND - X26)" w:date="2024-04-22T17:56:00Z">
        <w:r w:rsidRPr="00B30EE2" w:rsidDel="009A3739">
          <w:rPr>
            <w:rPrChange w:id="1861" w:author="Hui Pheng Teoh" w:date="2024-04-15T16:57:00Z">
              <w:rPr>
                <w:rStyle w:val="Hyperlink"/>
                <w:noProof/>
              </w:rPr>
            </w:rPrChange>
          </w:rPr>
          <w:delText>Additional Information</w:delText>
        </w:r>
        <w:r w:rsidDel="009A3739">
          <w:rPr>
            <w:noProof/>
            <w:webHidden/>
          </w:rPr>
          <w:tab/>
          <w:delText>83</w:delText>
        </w:r>
      </w:del>
    </w:p>
    <w:p w14:paraId="7D910D66" w14:textId="52D4F725" w:rsidR="00F429D3" w:rsidDel="009A3739" w:rsidRDefault="00F429D3">
      <w:pPr>
        <w:pStyle w:val="TOC3"/>
        <w:tabs>
          <w:tab w:val="right" w:pos="9854"/>
        </w:tabs>
        <w:rPr>
          <w:del w:id="1862" w:author="TEOH, Hui Pheng (NHS ENGLAND - X26)" w:date="2024-04-22T17:56:00Z"/>
          <w:noProof/>
          <w:color w:val="auto"/>
          <w:kern w:val="2"/>
          <w:szCs w:val="24"/>
          <w:lang w:val="en-GB" w:eastAsia="en-GB"/>
          <w14:ligatures w14:val="standardContextual"/>
        </w:rPr>
      </w:pPr>
      <w:del w:id="1863" w:author="TEOH, Hui Pheng (NHS ENGLAND - X26)" w:date="2024-04-22T17:56:00Z">
        <w:r w:rsidRPr="00B30EE2" w:rsidDel="009A3739">
          <w:rPr>
            <w:rPrChange w:id="1864" w:author="Hui Pheng Teoh" w:date="2024-04-15T16:57:00Z">
              <w:rPr>
                <w:rStyle w:val="Hyperlink"/>
                <w:noProof/>
              </w:rPr>
            </w:rPrChange>
          </w:rPr>
          <w:delText>Example 1</w:delText>
        </w:r>
        <w:r w:rsidDel="009A3739">
          <w:rPr>
            <w:noProof/>
            <w:webHidden/>
          </w:rPr>
          <w:tab/>
          <w:delText>83</w:delText>
        </w:r>
      </w:del>
    </w:p>
    <w:p w14:paraId="40BBEA6E" w14:textId="336AD482" w:rsidR="00F429D3" w:rsidDel="009A3739" w:rsidRDefault="00F429D3">
      <w:pPr>
        <w:pStyle w:val="TOC3"/>
        <w:tabs>
          <w:tab w:val="right" w:pos="9854"/>
        </w:tabs>
        <w:rPr>
          <w:del w:id="1865" w:author="TEOH, Hui Pheng (NHS ENGLAND - X26)" w:date="2024-04-22T17:56:00Z"/>
          <w:noProof/>
          <w:color w:val="auto"/>
          <w:kern w:val="2"/>
          <w:szCs w:val="24"/>
          <w:lang w:val="en-GB" w:eastAsia="en-GB"/>
          <w14:ligatures w14:val="standardContextual"/>
        </w:rPr>
      </w:pPr>
      <w:del w:id="1866" w:author="TEOH, Hui Pheng (NHS ENGLAND - X26)" w:date="2024-04-22T17:56:00Z">
        <w:r w:rsidRPr="00B30EE2" w:rsidDel="009A3739">
          <w:rPr>
            <w:rPrChange w:id="1867" w:author="Hui Pheng Teoh" w:date="2024-04-15T16:57:00Z">
              <w:rPr>
                <w:rStyle w:val="Hyperlink"/>
                <w:noProof/>
              </w:rPr>
            </w:rPrChange>
          </w:rPr>
          <w:delText>Example 2</w:delText>
        </w:r>
        <w:r w:rsidDel="009A3739">
          <w:rPr>
            <w:noProof/>
            <w:webHidden/>
          </w:rPr>
          <w:tab/>
          <w:delText>84</w:delText>
        </w:r>
      </w:del>
    </w:p>
    <w:p w14:paraId="041D58DA" w14:textId="47F254E1" w:rsidR="00F429D3" w:rsidDel="009A3739" w:rsidRDefault="00F429D3">
      <w:pPr>
        <w:pStyle w:val="TOC3"/>
        <w:tabs>
          <w:tab w:val="right" w:pos="9854"/>
        </w:tabs>
        <w:rPr>
          <w:del w:id="1868" w:author="TEOH, Hui Pheng (NHS ENGLAND - X26)" w:date="2024-04-22T17:56:00Z"/>
          <w:noProof/>
          <w:color w:val="auto"/>
          <w:kern w:val="2"/>
          <w:szCs w:val="24"/>
          <w:lang w:val="en-GB" w:eastAsia="en-GB"/>
          <w14:ligatures w14:val="standardContextual"/>
        </w:rPr>
      </w:pPr>
      <w:del w:id="1869" w:author="TEOH, Hui Pheng (NHS ENGLAND - X26)" w:date="2024-04-22T17:56:00Z">
        <w:r w:rsidRPr="00B30EE2" w:rsidDel="009A3739">
          <w:rPr>
            <w:rPrChange w:id="1870" w:author="Hui Pheng Teoh" w:date="2024-04-15T16:57:00Z">
              <w:rPr>
                <w:rStyle w:val="Hyperlink"/>
                <w:noProof/>
              </w:rPr>
            </w:rPrChange>
          </w:rPr>
          <w:delText>Data Requirements</w:delText>
        </w:r>
        <w:r w:rsidDel="009A3739">
          <w:rPr>
            <w:noProof/>
            <w:webHidden/>
          </w:rPr>
          <w:tab/>
          <w:delText>85</w:delText>
        </w:r>
      </w:del>
    </w:p>
    <w:p w14:paraId="74E66355" w14:textId="676BD3BB" w:rsidR="00F429D3" w:rsidDel="009A3739" w:rsidRDefault="00F429D3">
      <w:pPr>
        <w:pStyle w:val="TOC3"/>
        <w:tabs>
          <w:tab w:val="right" w:pos="9854"/>
        </w:tabs>
        <w:rPr>
          <w:del w:id="1871" w:author="TEOH, Hui Pheng (NHS ENGLAND - X26)" w:date="2024-04-22T17:56:00Z"/>
          <w:noProof/>
          <w:color w:val="auto"/>
          <w:kern w:val="2"/>
          <w:szCs w:val="24"/>
          <w:lang w:val="en-GB" w:eastAsia="en-GB"/>
          <w14:ligatures w14:val="standardContextual"/>
        </w:rPr>
      </w:pPr>
      <w:del w:id="1872" w:author="TEOH, Hui Pheng (NHS ENGLAND - X26)" w:date="2024-04-22T17:56:00Z">
        <w:r w:rsidRPr="00B30EE2" w:rsidDel="009A3739">
          <w:rPr>
            <w:rPrChange w:id="1873" w:author="Hui Pheng Teoh" w:date="2024-04-15T16:57:00Z">
              <w:rPr>
                <w:rStyle w:val="Hyperlink"/>
                <w:noProof/>
              </w:rPr>
            </w:rPrChange>
          </w:rPr>
          <w:delText>Technical specifications</w:delText>
        </w:r>
        <w:r w:rsidDel="009A3739">
          <w:rPr>
            <w:noProof/>
            <w:webHidden/>
          </w:rPr>
          <w:tab/>
          <w:delText>85</w:delText>
        </w:r>
      </w:del>
    </w:p>
    <w:p w14:paraId="457DA04D" w14:textId="348FFF3E" w:rsidR="00F429D3" w:rsidDel="009A3739" w:rsidRDefault="00F429D3">
      <w:pPr>
        <w:pStyle w:val="TOC3"/>
        <w:tabs>
          <w:tab w:val="right" w:pos="9854"/>
        </w:tabs>
        <w:rPr>
          <w:del w:id="1874" w:author="TEOH, Hui Pheng (NHS ENGLAND - X26)" w:date="2024-04-22T17:56:00Z"/>
          <w:noProof/>
          <w:color w:val="auto"/>
          <w:kern w:val="2"/>
          <w:szCs w:val="24"/>
          <w:lang w:val="en-GB" w:eastAsia="en-GB"/>
          <w14:ligatures w14:val="standardContextual"/>
        </w:rPr>
      </w:pPr>
      <w:del w:id="1875" w:author="TEOH, Hui Pheng (NHS ENGLAND - X26)" w:date="2024-04-22T17:56:00Z">
        <w:r w:rsidRPr="00B30EE2" w:rsidDel="009A3739">
          <w:rPr>
            <w:rPrChange w:id="1876" w:author="Hui Pheng Teoh" w:date="2024-04-15T16:57:00Z">
              <w:rPr>
                <w:rStyle w:val="Hyperlink"/>
                <w:noProof/>
              </w:rPr>
            </w:rPrChange>
          </w:rPr>
          <w:delText>Entity Relationship Diagram</w:delText>
        </w:r>
        <w:r w:rsidDel="009A3739">
          <w:rPr>
            <w:noProof/>
            <w:webHidden/>
          </w:rPr>
          <w:tab/>
          <w:delText>85</w:delText>
        </w:r>
      </w:del>
    </w:p>
    <w:p w14:paraId="7F7B7D84" w14:textId="0C93CF45" w:rsidR="00F429D3" w:rsidDel="009A3739" w:rsidRDefault="00F429D3">
      <w:pPr>
        <w:pStyle w:val="TOC2"/>
        <w:rPr>
          <w:del w:id="1877" w:author="TEOH, Hui Pheng (NHS ENGLAND - X26)" w:date="2024-04-22T17:56:00Z"/>
          <w:rFonts w:asciiTheme="minorHAnsi" w:eastAsiaTheme="minorEastAsia" w:hAnsiTheme="minorHAnsi" w:cstheme="minorBidi"/>
          <w:color w:val="auto"/>
          <w:kern w:val="2"/>
          <w:sz w:val="24"/>
          <w:lang w:eastAsia="en-GB"/>
          <w14:ligatures w14:val="standardContextual"/>
        </w:rPr>
      </w:pPr>
      <w:del w:id="1878" w:author="TEOH, Hui Pheng (NHS ENGLAND - X26)" w:date="2024-04-22T17:56:00Z">
        <w:r w:rsidRPr="00B30EE2" w:rsidDel="009A3739">
          <w:rPr>
            <w:rPrChange w:id="1879" w:author="Hui Pheng Teoh" w:date="2024-04-15T16:57:00Z">
              <w:rPr>
                <w:rStyle w:val="Hyperlink"/>
              </w:rPr>
            </w:rPrChange>
          </w:rPr>
          <w:delText>Endorse</w:delText>
        </w:r>
        <w:r w:rsidDel="009A3739">
          <w:rPr>
            <w:webHidden/>
          </w:rPr>
          <w:tab/>
          <w:delText>86</w:delText>
        </w:r>
      </w:del>
    </w:p>
    <w:p w14:paraId="3F8B1F19" w14:textId="4EA1F34D" w:rsidR="00F429D3" w:rsidDel="009A3739" w:rsidRDefault="00F429D3">
      <w:pPr>
        <w:pStyle w:val="TOC3"/>
        <w:tabs>
          <w:tab w:val="right" w:pos="9854"/>
        </w:tabs>
        <w:rPr>
          <w:del w:id="1880" w:author="TEOH, Hui Pheng (NHS ENGLAND - X26)" w:date="2024-04-22T17:56:00Z"/>
          <w:noProof/>
          <w:color w:val="auto"/>
          <w:kern w:val="2"/>
          <w:szCs w:val="24"/>
          <w:lang w:val="en-GB" w:eastAsia="en-GB"/>
          <w14:ligatures w14:val="standardContextual"/>
        </w:rPr>
      </w:pPr>
      <w:del w:id="1881" w:author="TEOH, Hui Pheng (NHS ENGLAND - X26)" w:date="2024-04-22T17:56:00Z">
        <w:r w:rsidRPr="00B30EE2" w:rsidDel="009A3739">
          <w:rPr>
            <w:rPrChange w:id="1882" w:author="Hui Pheng Teoh" w:date="2024-04-15T16:57:00Z">
              <w:rPr>
                <w:rStyle w:val="Hyperlink"/>
                <w:noProof/>
              </w:rPr>
            </w:rPrChange>
          </w:rPr>
          <w:delText>Type</w:delText>
        </w:r>
        <w:r w:rsidDel="009A3739">
          <w:rPr>
            <w:noProof/>
            <w:webHidden/>
          </w:rPr>
          <w:tab/>
          <w:delText>86</w:delText>
        </w:r>
      </w:del>
    </w:p>
    <w:p w14:paraId="5734DC85" w14:textId="27835301" w:rsidR="00F429D3" w:rsidDel="009A3739" w:rsidRDefault="00F429D3">
      <w:pPr>
        <w:pStyle w:val="TOC3"/>
        <w:tabs>
          <w:tab w:val="right" w:pos="9854"/>
        </w:tabs>
        <w:rPr>
          <w:del w:id="1883" w:author="TEOH, Hui Pheng (NHS ENGLAND - X26)" w:date="2024-04-22T17:56:00Z"/>
          <w:noProof/>
          <w:color w:val="auto"/>
          <w:kern w:val="2"/>
          <w:szCs w:val="24"/>
          <w:lang w:val="en-GB" w:eastAsia="en-GB"/>
          <w14:ligatures w14:val="standardContextual"/>
        </w:rPr>
      </w:pPr>
      <w:del w:id="1884" w:author="TEOH, Hui Pheng (NHS ENGLAND - X26)" w:date="2024-04-22T17:56:00Z">
        <w:r w:rsidRPr="00B30EE2" w:rsidDel="009A3739">
          <w:rPr>
            <w:rPrChange w:id="1885" w:author="Hui Pheng Teoh" w:date="2024-04-15T16:57:00Z">
              <w:rPr>
                <w:rStyle w:val="Hyperlink"/>
                <w:noProof/>
              </w:rPr>
            </w:rPrChange>
          </w:rPr>
          <w:delText>Description</w:delText>
        </w:r>
        <w:r w:rsidDel="009A3739">
          <w:rPr>
            <w:noProof/>
            <w:webHidden/>
          </w:rPr>
          <w:tab/>
          <w:delText>86</w:delText>
        </w:r>
      </w:del>
    </w:p>
    <w:p w14:paraId="21FCBD60" w14:textId="1A5DCD3A" w:rsidR="00F429D3" w:rsidDel="009A3739" w:rsidRDefault="00F429D3">
      <w:pPr>
        <w:pStyle w:val="TOC3"/>
        <w:tabs>
          <w:tab w:val="right" w:pos="9854"/>
        </w:tabs>
        <w:rPr>
          <w:del w:id="1886" w:author="TEOH, Hui Pheng (NHS ENGLAND - X26)" w:date="2024-04-22T17:56:00Z"/>
          <w:noProof/>
          <w:color w:val="auto"/>
          <w:kern w:val="2"/>
          <w:szCs w:val="24"/>
          <w:lang w:val="en-GB" w:eastAsia="en-GB"/>
          <w14:ligatures w14:val="standardContextual"/>
        </w:rPr>
      </w:pPr>
      <w:del w:id="1887" w:author="TEOH, Hui Pheng (NHS ENGLAND - X26)" w:date="2024-04-22T17:56:00Z">
        <w:r w:rsidRPr="00B30EE2" w:rsidDel="009A3739">
          <w:rPr>
            <w:rPrChange w:id="1888" w:author="Hui Pheng Teoh" w:date="2024-04-15T16:57:00Z">
              <w:rPr>
                <w:rStyle w:val="Hyperlink"/>
                <w:noProof/>
              </w:rPr>
            </w:rPrChange>
          </w:rPr>
          <w:delText>Broken Bulk</w:delText>
        </w:r>
        <w:r w:rsidDel="009A3739">
          <w:rPr>
            <w:noProof/>
            <w:webHidden/>
          </w:rPr>
          <w:tab/>
          <w:delText>86</w:delText>
        </w:r>
      </w:del>
    </w:p>
    <w:p w14:paraId="77F9C44B" w14:textId="63FA715D" w:rsidR="00F429D3" w:rsidDel="009A3739" w:rsidRDefault="00F429D3">
      <w:pPr>
        <w:pStyle w:val="TOC3"/>
        <w:tabs>
          <w:tab w:val="right" w:pos="9854"/>
        </w:tabs>
        <w:rPr>
          <w:del w:id="1889" w:author="TEOH, Hui Pheng (NHS ENGLAND - X26)" w:date="2024-04-22T17:56:00Z"/>
          <w:noProof/>
          <w:color w:val="auto"/>
          <w:kern w:val="2"/>
          <w:szCs w:val="24"/>
          <w:lang w:val="en-GB" w:eastAsia="en-GB"/>
          <w14:ligatures w14:val="standardContextual"/>
        </w:rPr>
      </w:pPr>
      <w:del w:id="1890" w:author="TEOH, Hui Pheng (NHS ENGLAND - X26)" w:date="2024-04-22T17:56:00Z">
        <w:r w:rsidRPr="00B30EE2" w:rsidDel="009A3739">
          <w:rPr>
            <w:rPrChange w:id="1891" w:author="Hui Pheng Teoh" w:date="2024-04-15T16:57:00Z">
              <w:rPr>
                <w:rStyle w:val="Hyperlink"/>
                <w:noProof/>
              </w:rPr>
            </w:rPrChange>
          </w:rPr>
          <w:delText>Example 1</w:delText>
        </w:r>
        <w:r w:rsidDel="009A3739">
          <w:rPr>
            <w:noProof/>
            <w:webHidden/>
          </w:rPr>
          <w:tab/>
          <w:delText>86</w:delText>
        </w:r>
      </w:del>
    </w:p>
    <w:p w14:paraId="43EC68D5" w14:textId="7B954FF6" w:rsidR="00F429D3" w:rsidDel="009A3739" w:rsidRDefault="00F429D3">
      <w:pPr>
        <w:pStyle w:val="TOC3"/>
        <w:tabs>
          <w:tab w:val="right" w:pos="9854"/>
        </w:tabs>
        <w:rPr>
          <w:del w:id="1892" w:author="TEOH, Hui Pheng (NHS ENGLAND - X26)" w:date="2024-04-22T17:56:00Z"/>
          <w:noProof/>
          <w:color w:val="auto"/>
          <w:kern w:val="2"/>
          <w:szCs w:val="24"/>
          <w:lang w:val="en-GB" w:eastAsia="en-GB"/>
          <w14:ligatures w14:val="standardContextual"/>
        </w:rPr>
      </w:pPr>
      <w:del w:id="1893" w:author="TEOH, Hui Pheng (NHS ENGLAND - X26)" w:date="2024-04-22T17:56:00Z">
        <w:r w:rsidRPr="00B30EE2" w:rsidDel="009A3739">
          <w:rPr>
            <w:rPrChange w:id="1894" w:author="Hui Pheng Teoh" w:date="2024-04-15T16:57:00Z">
              <w:rPr>
                <w:rStyle w:val="Hyperlink"/>
                <w:noProof/>
              </w:rPr>
            </w:rPrChange>
          </w:rPr>
          <w:delText>Special Containers</w:delText>
        </w:r>
        <w:r w:rsidDel="009A3739">
          <w:rPr>
            <w:noProof/>
            <w:webHidden/>
          </w:rPr>
          <w:tab/>
          <w:delText>87</w:delText>
        </w:r>
      </w:del>
    </w:p>
    <w:p w14:paraId="5F7E8952" w14:textId="14876523" w:rsidR="00F429D3" w:rsidDel="009A3739" w:rsidRDefault="00F429D3">
      <w:pPr>
        <w:pStyle w:val="TOC3"/>
        <w:tabs>
          <w:tab w:val="right" w:pos="9854"/>
        </w:tabs>
        <w:rPr>
          <w:del w:id="1895" w:author="TEOH, Hui Pheng (NHS ENGLAND - X26)" w:date="2024-04-22T17:56:00Z"/>
          <w:noProof/>
          <w:color w:val="auto"/>
          <w:kern w:val="2"/>
          <w:szCs w:val="24"/>
          <w:lang w:val="en-GB" w:eastAsia="en-GB"/>
          <w14:ligatures w14:val="standardContextual"/>
        </w:rPr>
      </w:pPr>
      <w:del w:id="1896" w:author="TEOH, Hui Pheng (NHS ENGLAND - X26)" w:date="2024-04-22T17:56:00Z">
        <w:r w:rsidRPr="00B30EE2" w:rsidDel="009A3739">
          <w:rPr>
            <w:rPrChange w:id="1897" w:author="Hui Pheng Teoh" w:date="2024-04-15T16:57:00Z">
              <w:rPr>
                <w:rStyle w:val="Hyperlink"/>
                <w:noProof/>
              </w:rPr>
            </w:rPrChange>
          </w:rPr>
          <w:delText>Non-Drug Tariff VMPs</w:delText>
        </w:r>
        <w:r w:rsidDel="009A3739">
          <w:rPr>
            <w:noProof/>
            <w:webHidden/>
          </w:rPr>
          <w:tab/>
          <w:delText>87</w:delText>
        </w:r>
      </w:del>
    </w:p>
    <w:p w14:paraId="1466F5BE" w14:textId="54FA084F" w:rsidR="00F429D3" w:rsidDel="009A3739" w:rsidRDefault="00F429D3">
      <w:pPr>
        <w:pStyle w:val="TOC3"/>
        <w:tabs>
          <w:tab w:val="right" w:pos="9854"/>
        </w:tabs>
        <w:rPr>
          <w:del w:id="1898" w:author="TEOH, Hui Pheng (NHS ENGLAND - X26)" w:date="2024-04-22T17:56:00Z"/>
          <w:noProof/>
          <w:color w:val="auto"/>
          <w:kern w:val="2"/>
          <w:szCs w:val="24"/>
          <w:lang w:val="en-GB" w:eastAsia="en-GB"/>
          <w14:ligatures w14:val="standardContextual"/>
        </w:rPr>
      </w:pPr>
      <w:del w:id="1899" w:author="TEOH, Hui Pheng (NHS ENGLAND - X26)" w:date="2024-04-22T17:56:00Z">
        <w:r w:rsidRPr="00B30EE2" w:rsidDel="009A3739">
          <w:rPr>
            <w:rPrChange w:id="1900" w:author="Hui Pheng Teoh" w:date="2024-04-15T16:57:00Z">
              <w:rPr>
                <w:rStyle w:val="Hyperlink"/>
                <w:noProof/>
              </w:rPr>
            </w:rPrChange>
          </w:rPr>
          <w:delText>Example 2</w:delText>
        </w:r>
        <w:r w:rsidDel="009A3739">
          <w:rPr>
            <w:noProof/>
            <w:webHidden/>
          </w:rPr>
          <w:tab/>
          <w:delText>87</w:delText>
        </w:r>
      </w:del>
    </w:p>
    <w:p w14:paraId="4CEE4387" w14:textId="7E13621F" w:rsidR="00F429D3" w:rsidDel="009A3739" w:rsidRDefault="00F429D3">
      <w:pPr>
        <w:pStyle w:val="TOC3"/>
        <w:tabs>
          <w:tab w:val="right" w:pos="9854"/>
        </w:tabs>
        <w:rPr>
          <w:del w:id="1901" w:author="TEOH, Hui Pheng (NHS ENGLAND - X26)" w:date="2024-04-22T17:56:00Z"/>
          <w:noProof/>
          <w:color w:val="auto"/>
          <w:kern w:val="2"/>
          <w:szCs w:val="24"/>
          <w:lang w:val="en-GB" w:eastAsia="en-GB"/>
          <w14:ligatures w14:val="standardContextual"/>
        </w:rPr>
      </w:pPr>
      <w:del w:id="1902" w:author="TEOH, Hui Pheng (NHS ENGLAND - X26)" w:date="2024-04-22T17:56:00Z">
        <w:r w:rsidRPr="00B30EE2" w:rsidDel="009A3739">
          <w:rPr>
            <w:rPrChange w:id="1903" w:author="Hui Pheng Teoh" w:date="2024-04-15T16:57:00Z">
              <w:rPr>
                <w:rStyle w:val="Hyperlink"/>
                <w:noProof/>
              </w:rPr>
            </w:rPrChange>
          </w:rPr>
          <w:delText>Drug Tariff Sections</w:delText>
        </w:r>
        <w:r w:rsidDel="009A3739">
          <w:rPr>
            <w:noProof/>
            <w:webHidden/>
          </w:rPr>
          <w:tab/>
          <w:delText>88</w:delText>
        </w:r>
      </w:del>
    </w:p>
    <w:p w14:paraId="6BA17326" w14:textId="1FAD4BCC" w:rsidR="00F429D3" w:rsidDel="009A3739" w:rsidRDefault="00F429D3">
      <w:pPr>
        <w:pStyle w:val="TOC3"/>
        <w:tabs>
          <w:tab w:val="right" w:pos="9854"/>
        </w:tabs>
        <w:rPr>
          <w:del w:id="1904" w:author="TEOH, Hui Pheng (NHS ENGLAND - X26)" w:date="2024-04-22T17:56:00Z"/>
          <w:noProof/>
          <w:color w:val="auto"/>
          <w:kern w:val="2"/>
          <w:szCs w:val="24"/>
          <w:lang w:val="en-GB" w:eastAsia="en-GB"/>
          <w14:ligatures w14:val="standardContextual"/>
        </w:rPr>
      </w:pPr>
      <w:del w:id="1905" w:author="TEOH, Hui Pheng (NHS ENGLAND - X26)" w:date="2024-04-22T17:56:00Z">
        <w:r w:rsidRPr="00B30EE2" w:rsidDel="009A3739">
          <w:rPr>
            <w:rPrChange w:id="1906" w:author="Hui Pheng Teoh" w:date="2024-04-15T16:57:00Z">
              <w:rPr>
                <w:rStyle w:val="Hyperlink"/>
                <w:noProof/>
              </w:rPr>
            </w:rPrChange>
          </w:rPr>
          <w:delText>Example 3</w:delText>
        </w:r>
        <w:r w:rsidDel="009A3739">
          <w:rPr>
            <w:noProof/>
            <w:webHidden/>
          </w:rPr>
          <w:tab/>
          <w:delText>88</w:delText>
        </w:r>
      </w:del>
    </w:p>
    <w:p w14:paraId="2BCB623B" w14:textId="6BB43AB7" w:rsidR="00F429D3" w:rsidDel="009A3739" w:rsidRDefault="00F429D3">
      <w:pPr>
        <w:pStyle w:val="TOC3"/>
        <w:tabs>
          <w:tab w:val="right" w:pos="9854"/>
        </w:tabs>
        <w:rPr>
          <w:del w:id="1907" w:author="TEOH, Hui Pheng (NHS ENGLAND - X26)" w:date="2024-04-22T17:56:00Z"/>
          <w:noProof/>
          <w:color w:val="auto"/>
          <w:kern w:val="2"/>
          <w:szCs w:val="24"/>
          <w:lang w:val="en-GB" w:eastAsia="en-GB"/>
          <w14:ligatures w14:val="standardContextual"/>
        </w:rPr>
      </w:pPr>
      <w:del w:id="1908" w:author="TEOH, Hui Pheng (NHS ENGLAND - X26)" w:date="2024-04-22T17:56:00Z">
        <w:r w:rsidRPr="00B30EE2" w:rsidDel="009A3739">
          <w:rPr>
            <w:rPrChange w:id="1909" w:author="Hui Pheng Teoh" w:date="2024-04-15T16:57:00Z">
              <w:rPr>
                <w:rStyle w:val="Hyperlink"/>
                <w:noProof/>
              </w:rPr>
            </w:rPrChange>
          </w:rPr>
          <w:delText>More than one available pack on dispensed item</w:delText>
        </w:r>
        <w:r w:rsidDel="009A3739">
          <w:rPr>
            <w:noProof/>
            <w:webHidden/>
          </w:rPr>
          <w:tab/>
          <w:delText>89</w:delText>
        </w:r>
      </w:del>
    </w:p>
    <w:p w14:paraId="34843ACA" w14:textId="40D9884B" w:rsidR="00F429D3" w:rsidDel="009A3739" w:rsidRDefault="00F429D3">
      <w:pPr>
        <w:pStyle w:val="TOC3"/>
        <w:tabs>
          <w:tab w:val="right" w:pos="9854"/>
        </w:tabs>
        <w:rPr>
          <w:del w:id="1910" w:author="TEOH, Hui Pheng (NHS ENGLAND - X26)" w:date="2024-04-22T17:56:00Z"/>
          <w:noProof/>
          <w:color w:val="auto"/>
          <w:kern w:val="2"/>
          <w:szCs w:val="24"/>
          <w:lang w:val="en-GB" w:eastAsia="en-GB"/>
          <w14:ligatures w14:val="standardContextual"/>
        </w:rPr>
      </w:pPr>
      <w:del w:id="1911" w:author="TEOH, Hui Pheng (NHS ENGLAND - X26)" w:date="2024-04-22T17:56:00Z">
        <w:r w:rsidRPr="00B30EE2" w:rsidDel="009A3739">
          <w:rPr>
            <w:rPrChange w:id="1912" w:author="Hui Pheng Teoh" w:date="2024-04-15T16:57:00Z">
              <w:rPr>
                <w:rStyle w:val="Hyperlink"/>
                <w:noProof/>
              </w:rPr>
            </w:rPrChange>
          </w:rPr>
          <w:delText>Example 4</w:delText>
        </w:r>
        <w:r w:rsidDel="009A3739">
          <w:rPr>
            <w:noProof/>
            <w:webHidden/>
          </w:rPr>
          <w:tab/>
          <w:delText>89</w:delText>
        </w:r>
      </w:del>
    </w:p>
    <w:p w14:paraId="4FD02A8D" w14:textId="24986A64" w:rsidR="00F429D3" w:rsidDel="009A3739" w:rsidRDefault="00F429D3">
      <w:pPr>
        <w:pStyle w:val="TOC3"/>
        <w:tabs>
          <w:tab w:val="right" w:pos="9854"/>
        </w:tabs>
        <w:rPr>
          <w:del w:id="1913" w:author="TEOH, Hui Pheng (NHS ENGLAND - X26)" w:date="2024-04-22T17:56:00Z"/>
          <w:noProof/>
          <w:color w:val="auto"/>
          <w:kern w:val="2"/>
          <w:szCs w:val="24"/>
          <w:lang w:val="en-GB" w:eastAsia="en-GB"/>
          <w14:ligatures w14:val="standardContextual"/>
        </w:rPr>
      </w:pPr>
      <w:del w:id="1914" w:author="TEOH, Hui Pheng (NHS ENGLAND - X26)" w:date="2024-04-22T17:56:00Z">
        <w:r w:rsidRPr="00B30EE2" w:rsidDel="009A3739">
          <w:rPr>
            <w:rPrChange w:id="1915" w:author="Hui Pheng Teoh" w:date="2024-04-15T16:57:00Z">
              <w:rPr>
                <w:rStyle w:val="Hyperlink"/>
                <w:noProof/>
              </w:rPr>
            </w:rPrChange>
          </w:rPr>
          <w:delText>Endorsement Text</w:delText>
        </w:r>
        <w:r w:rsidDel="009A3739">
          <w:rPr>
            <w:noProof/>
            <w:webHidden/>
          </w:rPr>
          <w:tab/>
          <w:delText>90</w:delText>
        </w:r>
      </w:del>
    </w:p>
    <w:p w14:paraId="7FFD54E3" w14:textId="687CAF85" w:rsidR="00F429D3" w:rsidDel="009A3739" w:rsidRDefault="00F429D3">
      <w:pPr>
        <w:pStyle w:val="TOC3"/>
        <w:tabs>
          <w:tab w:val="right" w:pos="9854"/>
        </w:tabs>
        <w:rPr>
          <w:del w:id="1916" w:author="TEOH, Hui Pheng (NHS ENGLAND - X26)" w:date="2024-04-22T17:56:00Z"/>
          <w:noProof/>
          <w:color w:val="auto"/>
          <w:kern w:val="2"/>
          <w:szCs w:val="24"/>
          <w:lang w:val="en-GB" w:eastAsia="en-GB"/>
          <w14:ligatures w14:val="standardContextual"/>
        </w:rPr>
      </w:pPr>
      <w:del w:id="1917" w:author="TEOH, Hui Pheng (NHS ENGLAND - X26)" w:date="2024-04-22T17:56:00Z">
        <w:r w:rsidRPr="00B30EE2" w:rsidDel="009A3739">
          <w:rPr>
            <w:rPrChange w:id="1918" w:author="Hui Pheng Teoh" w:date="2024-04-15T16:57:00Z">
              <w:rPr>
                <w:rStyle w:val="Hyperlink"/>
                <w:noProof/>
              </w:rPr>
            </w:rPrChange>
          </w:rPr>
          <w:delText>Supplier</w:delText>
        </w:r>
        <w:r w:rsidDel="009A3739">
          <w:rPr>
            <w:noProof/>
            <w:webHidden/>
          </w:rPr>
          <w:tab/>
          <w:delText>91</w:delText>
        </w:r>
      </w:del>
    </w:p>
    <w:p w14:paraId="34AE775C" w14:textId="5411EB7A" w:rsidR="00F429D3" w:rsidDel="009A3739" w:rsidRDefault="00F429D3">
      <w:pPr>
        <w:pStyle w:val="TOC3"/>
        <w:tabs>
          <w:tab w:val="right" w:pos="9854"/>
        </w:tabs>
        <w:rPr>
          <w:del w:id="1919" w:author="TEOH, Hui Pheng (NHS ENGLAND - X26)" w:date="2024-04-22T17:56:00Z"/>
          <w:noProof/>
          <w:color w:val="auto"/>
          <w:kern w:val="2"/>
          <w:szCs w:val="24"/>
          <w:lang w:val="en-GB" w:eastAsia="en-GB"/>
          <w14:ligatures w14:val="standardContextual"/>
        </w:rPr>
      </w:pPr>
      <w:del w:id="1920" w:author="TEOH, Hui Pheng (NHS ENGLAND - X26)" w:date="2024-04-22T17:56:00Z">
        <w:r w:rsidRPr="00B30EE2" w:rsidDel="009A3739">
          <w:rPr>
            <w:rPrChange w:id="1921" w:author="Hui Pheng Teoh" w:date="2024-04-15T16:57:00Z">
              <w:rPr>
                <w:rStyle w:val="Hyperlink"/>
                <w:noProof/>
              </w:rPr>
            </w:rPrChange>
          </w:rPr>
          <w:delText>Example 5</w:delText>
        </w:r>
        <w:r w:rsidDel="009A3739">
          <w:rPr>
            <w:noProof/>
            <w:webHidden/>
          </w:rPr>
          <w:tab/>
          <w:delText>91</w:delText>
        </w:r>
      </w:del>
    </w:p>
    <w:p w14:paraId="2425D7AB" w14:textId="2DF76215" w:rsidR="00F429D3" w:rsidDel="009A3739" w:rsidRDefault="00F429D3">
      <w:pPr>
        <w:pStyle w:val="TOC3"/>
        <w:tabs>
          <w:tab w:val="right" w:pos="9854"/>
        </w:tabs>
        <w:rPr>
          <w:del w:id="1922" w:author="TEOH, Hui Pheng (NHS ENGLAND - X26)" w:date="2024-04-22T17:56:00Z"/>
          <w:noProof/>
          <w:color w:val="auto"/>
          <w:kern w:val="2"/>
          <w:szCs w:val="24"/>
          <w:lang w:val="en-GB" w:eastAsia="en-GB"/>
          <w14:ligatures w14:val="standardContextual"/>
        </w:rPr>
      </w:pPr>
      <w:del w:id="1923" w:author="TEOH, Hui Pheng (NHS ENGLAND - X26)" w:date="2024-04-22T17:56:00Z">
        <w:r w:rsidRPr="00B30EE2" w:rsidDel="009A3739">
          <w:rPr>
            <w:rPrChange w:id="1924" w:author="Hui Pheng Teoh" w:date="2024-04-15T16:57:00Z">
              <w:rPr>
                <w:rStyle w:val="Hyperlink"/>
                <w:noProof/>
              </w:rPr>
            </w:rPrChange>
          </w:rPr>
          <w:delText>Imported unlicensed medicines and specials (not listed in Part VIIIB and Part VIIID of Drug Tariff)</w:delText>
        </w:r>
        <w:r w:rsidDel="009A3739">
          <w:rPr>
            <w:noProof/>
            <w:webHidden/>
          </w:rPr>
          <w:tab/>
          <w:delText>92</w:delText>
        </w:r>
      </w:del>
    </w:p>
    <w:p w14:paraId="5ACF8D64" w14:textId="6E13F286" w:rsidR="00F429D3" w:rsidDel="009A3739" w:rsidRDefault="00F429D3">
      <w:pPr>
        <w:pStyle w:val="TOC3"/>
        <w:tabs>
          <w:tab w:val="right" w:pos="9854"/>
        </w:tabs>
        <w:rPr>
          <w:del w:id="1925" w:author="TEOH, Hui Pheng (NHS ENGLAND - X26)" w:date="2024-04-22T17:56:00Z"/>
          <w:noProof/>
          <w:color w:val="auto"/>
          <w:kern w:val="2"/>
          <w:szCs w:val="24"/>
          <w:lang w:val="en-GB" w:eastAsia="en-GB"/>
          <w14:ligatures w14:val="standardContextual"/>
        </w:rPr>
      </w:pPr>
      <w:del w:id="1926" w:author="TEOH, Hui Pheng (NHS ENGLAND - X26)" w:date="2024-04-22T17:56:00Z">
        <w:r w:rsidRPr="00B30EE2" w:rsidDel="009A3739">
          <w:rPr>
            <w:rPrChange w:id="1927" w:author="Hui Pheng Teoh" w:date="2024-04-15T16:57:00Z">
              <w:rPr>
                <w:rStyle w:val="Hyperlink"/>
                <w:noProof/>
              </w:rPr>
            </w:rPrChange>
          </w:rPr>
          <w:delText>Data Requirements</w:delText>
        </w:r>
        <w:r w:rsidDel="009A3739">
          <w:rPr>
            <w:noProof/>
            <w:webHidden/>
          </w:rPr>
          <w:tab/>
          <w:delText>92</w:delText>
        </w:r>
      </w:del>
    </w:p>
    <w:p w14:paraId="67702019" w14:textId="32A490A7" w:rsidR="00F429D3" w:rsidDel="009A3739" w:rsidRDefault="00F429D3">
      <w:pPr>
        <w:pStyle w:val="TOC3"/>
        <w:tabs>
          <w:tab w:val="right" w:pos="9854"/>
        </w:tabs>
        <w:rPr>
          <w:del w:id="1928" w:author="TEOH, Hui Pheng (NHS ENGLAND - X26)" w:date="2024-04-22T17:56:00Z"/>
          <w:noProof/>
          <w:color w:val="auto"/>
          <w:kern w:val="2"/>
          <w:szCs w:val="24"/>
          <w:lang w:val="en-GB" w:eastAsia="en-GB"/>
          <w14:ligatures w14:val="standardContextual"/>
        </w:rPr>
      </w:pPr>
      <w:del w:id="1929" w:author="TEOH, Hui Pheng (NHS ENGLAND - X26)" w:date="2024-04-22T17:56:00Z">
        <w:r w:rsidRPr="00B30EE2" w:rsidDel="009A3739">
          <w:rPr>
            <w:rPrChange w:id="1930" w:author="Hui Pheng Teoh" w:date="2024-04-15T16:57:00Z">
              <w:rPr>
                <w:rStyle w:val="Hyperlink"/>
                <w:noProof/>
              </w:rPr>
            </w:rPrChange>
          </w:rPr>
          <w:delText>Technical specifications</w:delText>
        </w:r>
        <w:r w:rsidDel="009A3739">
          <w:rPr>
            <w:noProof/>
            <w:webHidden/>
          </w:rPr>
          <w:tab/>
          <w:delText>93</w:delText>
        </w:r>
      </w:del>
    </w:p>
    <w:p w14:paraId="538C5910" w14:textId="4CD829A9" w:rsidR="00F429D3" w:rsidDel="009A3739" w:rsidRDefault="00F429D3">
      <w:pPr>
        <w:pStyle w:val="TOC3"/>
        <w:tabs>
          <w:tab w:val="right" w:pos="9854"/>
        </w:tabs>
        <w:rPr>
          <w:del w:id="1931" w:author="TEOH, Hui Pheng (NHS ENGLAND - X26)" w:date="2024-04-22T17:56:00Z"/>
          <w:noProof/>
          <w:color w:val="auto"/>
          <w:kern w:val="2"/>
          <w:szCs w:val="24"/>
          <w:lang w:val="en-GB" w:eastAsia="en-GB"/>
          <w14:ligatures w14:val="standardContextual"/>
        </w:rPr>
      </w:pPr>
      <w:del w:id="1932" w:author="TEOH, Hui Pheng (NHS ENGLAND - X26)" w:date="2024-04-22T17:56:00Z">
        <w:r w:rsidRPr="00B30EE2" w:rsidDel="009A3739">
          <w:rPr>
            <w:rPrChange w:id="1933" w:author="Hui Pheng Teoh" w:date="2024-04-15T16:57:00Z">
              <w:rPr>
                <w:rStyle w:val="Hyperlink"/>
                <w:noProof/>
              </w:rPr>
            </w:rPrChange>
          </w:rPr>
          <w:delText>Entity Relationship Diagram</w:delText>
        </w:r>
        <w:r w:rsidDel="009A3739">
          <w:rPr>
            <w:noProof/>
            <w:webHidden/>
          </w:rPr>
          <w:tab/>
          <w:delText>93</w:delText>
        </w:r>
      </w:del>
    </w:p>
    <w:p w14:paraId="4A41AFED" w14:textId="6F3AC784" w:rsidR="00F429D3" w:rsidDel="009A3739" w:rsidRDefault="00F429D3">
      <w:pPr>
        <w:pStyle w:val="TOC2"/>
        <w:rPr>
          <w:del w:id="1934" w:author="TEOH, Hui Pheng (NHS ENGLAND - X26)" w:date="2024-04-22T17:56:00Z"/>
          <w:rFonts w:asciiTheme="minorHAnsi" w:eastAsiaTheme="minorEastAsia" w:hAnsiTheme="minorHAnsi" w:cstheme="minorBidi"/>
          <w:color w:val="auto"/>
          <w:kern w:val="2"/>
          <w:sz w:val="24"/>
          <w:lang w:eastAsia="en-GB"/>
          <w14:ligatures w14:val="standardContextual"/>
        </w:rPr>
      </w:pPr>
      <w:del w:id="1935" w:author="TEOH, Hui Pheng (NHS ENGLAND - X26)" w:date="2024-04-22T17:56:00Z">
        <w:r w:rsidRPr="00B30EE2" w:rsidDel="009A3739">
          <w:rPr>
            <w:rPrChange w:id="1936" w:author="Hui Pheng Teoh" w:date="2024-04-15T16:57:00Z">
              <w:rPr>
                <w:rStyle w:val="Hyperlink"/>
              </w:rPr>
            </w:rPrChange>
          </w:rPr>
          <w:delText>Additional Product</w:delText>
        </w:r>
        <w:r w:rsidDel="009A3739">
          <w:rPr>
            <w:webHidden/>
          </w:rPr>
          <w:tab/>
          <w:delText>93</w:delText>
        </w:r>
      </w:del>
    </w:p>
    <w:p w14:paraId="5506ED44" w14:textId="5F4F427C" w:rsidR="00F429D3" w:rsidDel="009A3739" w:rsidRDefault="00F429D3">
      <w:pPr>
        <w:pStyle w:val="TOC3"/>
        <w:tabs>
          <w:tab w:val="right" w:pos="9854"/>
        </w:tabs>
        <w:rPr>
          <w:del w:id="1937" w:author="TEOH, Hui Pheng (NHS ENGLAND - X26)" w:date="2024-04-22T17:56:00Z"/>
          <w:noProof/>
          <w:color w:val="auto"/>
          <w:kern w:val="2"/>
          <w:szCs w:val="24"/>
          <w:lang w:val="en-GB" w:eastAsia="en-GB"/>
          <w14:ligatures w14:val="standardContextual"/>
        </w:rPr>
      </w:pPr>
      <w:del w:id="1938" w:author="TEOH, Hui Pheng (NHS ENGLAND - X26)" w:date="2024-04-22T17:56:00Z">
        <w:r w:rsidRPr="00B30EE2" w:rsidDel="009A3739">
          <w:rPr>
            <w:rPrChange w:id="1939" w:author="Hui Pheng Teoh" w:date="2024-04-15T16:57:00Z">
              <w:rPr>
                <w:rStyle w:val="Hyperlink"/>
                <w:noProof/>
              </w:rPr>
            </w:rPrChange>
          </w:rPr>
          <w:delText>Type</w:delText>
        </w:r>
        <w:r w:rsidDel="009A3739">
          <w:rPr>
            <w:noProof/>
            <w:webHidden/>
          </w:rPr>
          <w:tab/>
          <w:delText>93</w:delText>
        </w:r>
      </w:del>
    </w:p>
    <w:p w14:paraId="05C91F33" w14:textId="14C73A65" w:rsidR="00F429D3" w:rsidDel="009A3739" w:rsidRDefault="00F429D3">
      <w:pPr>
        <w:pStyle w:val="TOC3"/>
        <w:tabs>
          <w:tab w:val="right" w:pos="9854"/>
        </w:tabs>
        <w:rPr>
          <w:del w:id="1940" w:author="TEOH, Hui Pheng (NHS ENGLAND - X26)" w:date="2024-04-22T17:56:00Z"/>
          <w:noProof/>
          <w:color w:val="auto"/>
          <w:kern w:val="2"/>
          <w:szCs w:val="24"/>
          <w:lang w:val="en-GB" w:eastAsia="en-GB"/>
          <w14:ligatures w14:val="standardContextual"/>
        </w:rPr>
      </w:pPr>
      <w:del w:id="1941" w:author="TEOH, Hui Pheng (NHS ENGLAND - X26)" w:date="2024-04-22T17:56:00Z">
        <w:r w:rsidRPr="00B30EE2" w:rsidDel="009A3739">
          <w:rPr>
            <w:rPrChange w:id="1942" w:author="Hui Pheng Teoh" w:date="2024-04-15T16:57:00Z">
              <w:rPr>
                <w:rStyle w:val="Hyperlink"/>
                <w:noProof/>
              </w:rPr>
            </w:rPrChange>
          </w:rPr>
          <w:delText>Description</w:delText>
        </w:r>
        <w:r w:rsidDel="009A3739">
          <w:rPr>
            <w:noProof/>
            <w:webHidden/>
          </w:rPr>
          <w:tab/>
          <w:delText>93</w:delText>
        </w:r>
      </w:del>
    </w:p>
    <w:p w14:paraId="0FBEA4AC" w14:textId="4341FC6B" w:rsidR="00F429D3" w:rsidDel="009A3739" w:rsidRDefault="00F429D3">
      <w:pPr>
        <w:pStyle w:val="TOC3"/>
        <w:tabs>
          <w:tab w:val="right" w:pos="9854"/>
        </w:tabs>
        <w:rPr>
          <w:del w:id="1943" w:author="TEOH, Hui Pheng (NHS ENGLAND - X26)" w:date="2024-04-22T17:56:00Z"/>
          <w:noProof/>
          <w:color w:val="auto"/>
          <w:kern w:val="2"/>
          <w:szCs w:val="24"/>
          <w:lang w:val="en-GB" w:eastAsia="en-GB"/>
          <w14:ligatures w14:val="standardContextual"/>
        </w:rPr>
      </w:pPr>
      <w:del w:id="1944" w:author="TEOH, Hui Pheng (NHS ENGLAND - X26)" w:date="2024-04-22T17:56:00Z">
        <w:r w:rsidRPr="00B30EE2" w:rsidDel="009A3739">
          <w:rPr>
            <w:rPrChange w:id="1945" w:author="Hui Pheng Teoh" w:date="2024-04-15T16:57:00Z">
              <w:rPr>
                <w:rStyle w:val="Hyperlink"/>
                <w:noProof/>
              </w:rPr>
            </w:rPrChange>
          </w:rPr>
          <w:delText>Additional Information</w:delText>
        </w:r>
        <w:r w:rsidDel="009A3739">
          <w:rPr>
            <w:noProof/>
            <w:webHidden/>
          </w:rPr>
          <w:tab/>
          <w:delText>94</w:delText>
        </w:r>
      </w:del>
    </w:p>
    <w:p w14:paraId="1FC0165B" w14:textId="30C9AD95" w:rsidR="00F429D3" w:rsidDel="009A3739" w:rsidRDefault="00F429D3">
      <w:pPr>
        <w:pStyle w:val="TOC3"/>
        <w:tabs>
          <w:tab w:val="right" w:pos="9854"/>
        </w:tabs>
        <w:rPr>
          <w:del w:id="1946" w:author="TEOH, Hui Pheng (NHS ENGLAND - X26)" w:date="2024-04-22T17:56:00Z"/>
          <w:noProof/>
          <w:color w:val="auto"/>
          <w:kern w:val="2"/>
          <w:szCs w:val="24"/>
          <w:lang w:val="en-GB" w:eastAsia="en-GB"/>
          <w14:ligatures w14:val="standardContextual"/>
        </w:rPr>
      </w:pPr>
      <w:del w:id="1947" w:author="TEOH, Hui Pheng (NHS ENGLAND - X26)" w:date="2024-04-22T17:56:00Z">
        <w:r w:rsidRPr="00B30EE2" w:rsidDel="009A3739">
          <w:rPr>
            <w:rPrChange w:id="1948" w:author="Hui Pheng Teoh" w:date="2024-04-15T16:57:00Z">
              <w:rPr>
                <w:rStyle w:val="Hyperlink"/>
                <w:noProof/>
              </w:rPr>
            </w:rPrChange>
          </w:rPr>
          <w:delText>Example</w:delText>
        </w:r>
        <w:r w:rsidDel="009A3739">
          <w:rPr>
            <w:noProof/>
            <w:webHidden/>
          </w:rPr>
          <w:tab/>
          <w:delText>94</w:delText>
        </w:r>
      </w:del>
    </w:p>
    <w:p w14:paraId="2726598E" w14:textId="055B4167" w:rsidR="00F429D3" w:rsidDel="009A3739" w:rsidRDefault="00F429D3">
      <w:pPr>
        <w:pStyle w:val="TOC3"/>
        <w:tabs>
          <w:tab w:val="right" w:pos="9854"/>
        </w:tabs>
        <w:rPr>
          <w:del w:id="1949" w:author="TEOH, Hui Pheng (NHS ENGLAND - X26)" w:date="2024-04-22T17:56:00Z"/>
          <w:noProof/>
          <w:color w:val="auto"/>
          <w:kern w:val="2"/>
          <w:szCs w:val="24"/>
          <w:lang w:val="en-GB" w:eastAsia="en-GB"/>
          <w14:ligatures w14:val="standardContextual"/>
        </w:rPr>
      </w:pPr>
      <w:del w:id="1950" w:author="TEOH, Hui Pheng (NHS ENGLAND - X26)" w:date="2024-04-22T17:56:00Z">
        <w:r w:rsidRPr="00B30EE2" w:rsidDel="009A3739">
          <w:rPr>
            <w:rPrChange w:id="1951" w:author="Hui Pheng Teoh" w:date="2024-04-15T16:57:00Z">
              <w:rPr>
                <w:rStyle w:val="Hyperlink"/>
                <w:noProof/>
              </w:rPr>
            </w:rPrChange>
          </w:rPr>
          <w:delText>Data Requirements</w:delText>
        </w:r>
        <w:r w:rsidDel="009A3739">
          <w:rPr>
            <w:noProof/>
            <w:webHidden/>
          </w:rPr>
          <w:tab/>
          <w:delText>94</w:delText>
        </w:r>
      </w:del>
    </w:p>
    <w:p w14:paraId="054674C8" w14:textId="0FE01A4B" w:rsidR="00F429D3" w:rsidDel="009A3739" w:rsidRDefault="00F429D3">
      <w:pPr>
        <w:pStyle w:val="TOC3"/>
        <w:tabs>
          <w:tab w:val="right" w:pos="9854"/>
        </w:tabs>
        <w:rPr>
          <w:del w:id="1952" w:author="TEOH, Hui Pheng (NHS ENGLAND - X26)" w:date="2024-04-22T17:56:00Z"/>
          <w:noProof/>
          <w:color w:val="auto"/>
          <w:kern w:val="2"/>
          <w:szCs w:val="24"/>
          <w:lang w:val="en-GB" w:eastAsia="en-GB"/>
          <w14:ligatures w14:val="standardContextual"/>
        </w:rPr>
      </w:pPr>
      <w:del w:id="1953" w:author="TEOH, Hui Pheng (NHS ENGLAND - X26)" w:date="2024-04-22T17:56:00Z">
        <w:r w:rsidRPr="00B30EE2" w:rsidDel="009A3739">
          <w:rPr>
            <w:rPrChange w:id="1954" w:author="Hui Pheng Teoh" w:date="2024-04-15T16:57:00Z">
              <w:rPr>
                <w:rStyle w:val="Hyperlink"/>
                <w:noProof/>
              </w:rPr>
            </w:rPrChange>
          </w:rPr>
          <w:delText>Technical Specifications</w:delText>
        </w:r>
        <w:r w:rsidDel="009A3739">
          <w:rPr>
            <w:noProof/>
            <w:webHidden/>
          </w:rPr>
          <w:tab/>
          <w:delText>94</w:delText>
        </w:r>
      </w:del>
    </w:p>
    <w:p w14:paraId="7AFAC81D" w14:textId="68A7F05E" w:rsidR="00F429D3" w:rsidDel="009A3739" w:rsidRDefault="00F429D3">
      <w:pPr>
        <w:pStyle w:val="TOC3"/>
        <w:tabs>
          <w:tab w:val="right" w:pos="9854"/>
        </w:tabs>
        <w:rPr>
          <w:del w:id="1955" w:author="TEOH, Hui Pheng (NHS ENGLAND - X26)" w:date="2024-04-22T17:56:00Z"/>
          <w:noProof/>
          <w:color w:val="auto"/>
          <w:kern w:val="2"/>
          <w:szCs w:val="24"/>
          <w:lang w:val="en-GB" w:eastAsia="en-GB"/>
          <w14:ligatures w14:val="standardContextual"/>
        </w:rPr>
      </w:pPr>
      <w:del w:id="1956" w:author="TEOH, Hui Pheng (NHS ENGLAND - X26)" w:date="2024-04-22T17:56:00Z">
        <w:r w:rsidRPr="00B30EE2" w:rsidDel="009A3739">
          <w:rPr>
            <w:rPrChange w:id="1957" w:author="Hui Pheng Teoh" w:date="2024-04-15T16:57:00Z">
              <w:rPr>
                <w:rStyle w:val="Hyperlink"/>
                <w:noProof/>
              </w:rPr>
            </w:rPrChange>
          </w:rPr>
          <w:delText>Entity Relationship Diagram</w:delText>
        </w:r>
        <w:r w:rsidDel="009A3739">
          <w:rPr>
            <w:noProof/>
            <w:webHidden/>
          </w:rPr>
          <w:tab/>
          <w:delText>94</w:delText>
        </w:r>
      </w:del>
    </w:p>
    <w:p w14:paraId="01DBE7DE" w14:textId="36907F62" w:rsidR="00F429D3" w:rsidDel="009A3739" w:rsidRDefault="00F429D3">
      <w:pPr>
        <w:pStyle w:val="TOC2"/>
        <w:rPr>
          <w:del w:id="1958" w:author="TEOH, Hui Pheng (NHS ENGLAND - X26)" w:date="2024-04-22T17:56:00Z"/>
          <w:rFonts w:asciiTheme="minorHAnsi" w:eastAsiaTheme="minorEastAsia" w:hAnsiTheme="minorHAnsi" w:cstheme="minorBidi"/>
          <w:color w:val="auto"/>
          <w:kern w:val="2"/>
          <w:sz w:val="24"/>
          <w:lang w:eastAsia="en-GB"/>
          <w14:ligatures w14:val="standardContextual"/>
        </w:rPr>
      </w:pPr>
      <w:del w:id="1959" w:author="TEOH, Hui Pheng (NHS ENGLAND - X26)" w:date="2024-04-22T17:56:00Z">
        <w:r w:rsidRPr="00B30EE2" w:rsidDel="009A3739">
          <w:rPr>
            <w:rPrChange w:id="1960" w:author="Hui Pheng Teoh" w:date="2024-04-15T16:57:00Z">
              <w:rPr>
                <w:rStyle w:val="Hyperlink"/>
              </w:rPr>
            </w:rPrChange>
          </w:rPr>
          <w:delText>Calculate Patient Charges</w:delText>
        </w:r>
        <w:r w:rsidDel="009A3739">
          <w:rPr>
            <w:webHidden/>
          </w:rPr>
          <w:tab/>
          <w:delText>94</w:delText>
        </w:r>
      </w:del>
    </w:p>
    <w:p w14:paraId="6C5ACF57" w14:textId="03ABD4B3" w:rsidR="00F429D3" w:rsidDel="009A3739" w:rsidRDefault="00F429D3">
      <w:pPr>
        <w:pStyle w:val="TOC3"/>
        <w:tabs>
          <w:tab w:val="right" w:pos="9854"/>
        </w:tabs>
        <w:rPr>
          <w:del w:id="1961" w:author="TEOH, Hui Pheng (NHS ENGLAND - X26)" w:date="2024-04-22T17:56:00Z"/>
          <w:noProof/>
          <w:color w:val="auto"/>
          <w:kern w:val="2"/>
          <w:szCs w:val="24"/>
          <w:lang w:val="en-GB" w:eastAsia="en-GB"/>
          <w14:ligatures w14:val="standardContextual"/>
        </w:rPr>
      </w:pPr>
      <w:del w:id="1962" w:author="TEOH, Hui Pheng (NHS ENGLAND - X26)" w:date="2024-04-22T17:56:00Z">
        <w:r w:rsidRPr="00B30EE2" w:rsidDel="009A3739">
          <w:rPr>
            <w:rPrChange w:id="1963" w:author="Hui Pheng Teoh" w:date="2024-04-15T16:57:00Z">
              <w:rPr>
                <w:rStyle w:val="Hyperlink"/>
                <w:noProof/>
              </w:rPr>
            </w:rPrChange>
          </w:rPr>
          <w:delText>Type</w:delText>
        </w:r>
        <w:r w:rsidDel="009A3739">
          <w:rPr>
            <w:noProof/>
            <w:webHidden/>
          </w:rPr>
          <w:tab/>
          <w:delText>94</w:delText>
        </w:r>
      </w:del>
    </w:p>
    <w:p w14:paraId="72D13670" w14:textId="0D42BBA5" w:rsidR="00F429D3" w:rsidDel="009A3739" w:rsidRDefault="00F429D3">
      <w:pPr>
        <w:pStyle w:val="TOC3"/>
        <w:tabs>
          <w:tab w:val="right" w:pos="9854"/>
        </w:tabs>
        <w:rPr>
          <w:del w:id="1964" w:author="TEOH, Hui Pheng (NHS ENGLAND - X26)" w:date="2024-04-22T17:56:00Z"/>
          <w:noProof/>
          <w:color w:val="auto"/>
          <w:kern w:val="2"/>
          <w:szCs w:val="24"/>
          <w:lang w:val="en-GB" w:eastAsia="en-GB"/>
          <w14:ligatures w14:val="standardContextual"/>
        </w:rPr>
      </w:pPr>
      <w:del w:id="1965" w:author="TEOH, Hui Pheng (NHS ENGLAND - X26)" w:date="2024-04-22T17:56:00Z">
        <w:r w:rsidRPr="00B30EE2" w:rsidDel="009A3739">
          <w:rPr>
            <w:rPrChange w:id="1966" w:author="Hui Pheng Teoh" w:date="2024-04-15T16:57:00Z">
              <w:rPr>
                <w:rStyle w:val="Hyperlink"/>
                <w:noProof/>
              </w:rPr>
            </w:rPrChange>
          </w:rPr>
          <w:delText>Description</w:delText>
        </w:r>
        <w:r w:rsidDel="009A3739">
          <w:rPr>
            <w:noProof/>
            <w:webHidden/>
          </w:rPr>
          <w:tab/>
          <w:delText>94</w:delText>
        </w:r>
      </w:del>
    </w:p>
    <w:p w14:paraId="5F2264F1" w14:textId="4F0360CA" w:rsidR="00F429D3" w:rsidDel="009A3739" w:rsidRDefault="00F429D3">
      <w:pPr>
        <w:pStyle w:val="TOC3"/>
        <w:tabs>
          <w:tab w:val="right" w:pos="9854"/>
        </w:tabs>
        <w:rPr>
          <w:del w:id="1967" w:author="TEOH, Hui Pheng (NHS ENGLAND - X26)" w:date="2024-04-22T17:56:00Z"/>
          <w:noProof/>
          <w:color w:val="auto"/>
          <w:kern w:val="2"/>
          <w:szCs w:val="24"/>
          <w:lang w:val="en-GB" w:eastAsia="en-GB"/>
          <w14:ligatures w14:val="standardContextual"/>
        </w:rPr>
      </w:pPr>
      <w:del w:id="1968" w:author="TEOH, Hui Pheng (NHS ENGLAND - X26)" w:date="2024-04-22T17:56:00Z">
        <w:r w:rsidRPr="00B30EE2" w:rsidDel="009A3739">
          <w:rPr>
            <w:rPrChange w:id="1969" w:author="Hui Pheng Teoh" w:date="2024-04-15T16:57:00Z">
              <w:rPr>
                <w:rStyle w:val="Hyperlink"/>
                <w:noProof/>
              </w:rPr>
            </w:rPrChange>
          </w:rPr>
          <w:delText>Additional Information</w:delText>
        </w:r>
        <w:r w:rsidDel="009A3739">
          <w:rPr>
            <w:noProof/>
            <w:webHidden/>
          </w:rPr>
          <w:tab/>
          <w:delText>95</w:delText>
        </w:r>
      </w:del>
    </w:p>
    <w:p w14:paraId="45874DF0" w14:textId="71825B1A" w:rsidR="00F429D3" w:rsidDel="009A3739" w:rsidRDefault="00F429D3">
      <w:pPr>
        <w:pStyle w:val="TOC3"/>
        <w:tabs>
          <w:tab w:val="right" w:pos="9854"/>
        </w:tabs>
        <w:rPr>
          <w:del w:id="1970" w:author="TEOH, Hui Pheng (NHS ENGLAND - X26)" w:date="2024-04-22T17:56:00Z"/>
          <w:noProof/>
          <w:color w:val="auto"/>
          <w:kern w:val="2"/>
          <w:szCs w:val="24"/>
          <w:lang w:val="en-GB" w:eastAsia="en-GB"/>
          <w14:ligatures w14:val="standardContextual"/>
        </w:rPr>
      </w:pPr>
      <w:del w:id="1971" w:author="TEOH, Hui Pheng (NHS ENGLAND - X26)" w:date="2024-04-22T17:56:00Z">
        <w:r w:rsidRPr="00B30EE2" w:rsidDel="009A3739">
          <w:rPr>
            <w:rPrChange w:id="1972" w:author="Hui Pheng Teoh" w:date="2024-04-15T16:57:00Z">
              <w:rPr>
                <w:rStyle w:val="Hyperlink"/>
                <w:noProof/>
              </w:rPr>
            </w:rPrChange>
          </w:rPr>
          <w:delText>Example 1</w:delText>
        </w:r>
        <w:r w:rsidDel="009A3739">
          <w:rPr>
            <w:noProof/>
            <w:webHidden/>
          </w:rPr>
          <w:tab/>
          <w:delText>95</w:delText>
        </w:r>
      </w:del>
    </w:p>
    <w:p w14:paraId="72C5C89A" w14:textId="1F5C9A42" w:rsidR="00F429D3" w:rsidDel="009A3739" w:rsidRDefault="00F429D3">
      <w:pPr>
        <w:pStyle w:val="TOC3"/>
        <w:tabs>
          <w:tab w:val="right" w:pos="9854"/>
        </w:tabs>
        <w:rPr>
          <w:del w:id="1973" w:author="TEOH, Hui Pheng (NHS ENGLAND - X26)" w:date="2024-04-22T17:56:00Z"/>
          <w:noProof/>
          <w:color w:val="auto"/>
          <w:kern w:val="2"/>
          <w:szCs w:val="24"/>
          <w:lang w:val="en-GB" w:eastAsia="en-GB"/>
          <w14:ligatures w14:val="standardContextual"/>
        </w:rPr>
      </w:pPr>
      <w:del w:id="1974" w:author="TEOH, Hui Pheng (NHS ENGLAND - X26)" w:date="2024-04-22T17:56:00Z">
        <w:r w:rsidRPr="00B30EE2" w:rsidDel="009A3739">
          <w:rPr>
            <w:rPrChange w:id="1975" w:author="Hui Pheng Teoh" w:date="2024-04-15T16:57:00Z">
              <w:rPr>
                <w:rStyle w:val="Hyperlink"/>
                <w:noProof/>
              </w:rPr>
            </w:rPrChange>
          </w:rPr>
          <w:delText>Data Requirements</w:delText>
        </w:r>
        <w:r w:rsidDel="009A3739">
          <w:rPr>
            <w:noProof/>
            <w:webHidden/>
          </w:rPr>
          <w:tab/>
          <w:delText>95</w:delText>
        </w:r>
      </w:del>
    </w:p>
    <w:p w14:paraId="28ADA2AC" w14:textId="2DD69EBB" w:rsidR="00F429D3" w:rsidDel="009A3739" w:rsidRDefault="00F429D3">
      <w:pPr>
        <w:pStyle w:val="TOC3"/>
        <w:tabs>
          <w:tab w:val="right" w:pos="9854"/>
        </w:tabs>
        <w:rPr>
          <w:del w:id="1976" w:author="TEOH, Hui Pheng (NHS ENGLAND - X26)" w:date="2024-04-22T17:56:00Z"/>
          <w:noProof/>
          <w:color w:val="auto"/>
          <w:kern w:val="2"/>
          <w:szCs w:val="24"/>
          <w:lang w:val="en-GB" w:eastAsia="en-GB"/>
          <w14:ligatures w14:val="standardContextual"/>
        </w:rPr>
      </w:pPr>
      <w:del w:id="1977" w:author="TEOH, Hui Pheng (NHS ENGLAND - X26)" w:date="2024-04-22T17:56:00Z">
        <w:r w:rsidRPr="00B30EE2" w:rsidDel="009A3739">
          <w:rPr>
            <w:rPrChange w:id="1978" w:author="Hui Pheng Teoh" w:date="2024-04-15T16:57:00Z">
              <w:rPr>
                <w:rStyle w:val="Hyperlink"/>
                <w:noProof/>
              </w:rPr>
            </w:rPrChange>
          </w:rPr>
          <w:delText>Technical specifications</w:delText>
        </w:r>
        <w:r w:rsidDel="009A3739">
          <w:rPr>
            <w:noProof/>
            <w:webHidden/>
          </w:rPr>
          <w:tab/>
          <w:delText>96</w:delText>
        </w:r>
      </w:del>
    </w:p>
    <w:p w14:paraId="28467B86" w14:textId="0B6E153E" w:rsidR="00F429D3" w:rsidDel="009A3739" w:rsidRDefault="00F429D3">
      <w:pPr>
        <w:pStyle w:val="TOC3"/>
        <w:tabs>
          <w:tab w:val="left" w:pos="1540"/>
          <w:tab w:val="right" w:pos="9854"/>
        </w:tabs>
        <w:rPr>
          <w:del w:id="1979" w:author="TEOH, Hui Pheng (NHS ENGLAND - X26)" w:date="2024-04-22T17:56:00Z"/>
          <w:noProof/>
          <w:color w:val="auto"/>
          <w:kern w:val="2"/>
          <w:szCs w:val="24"/>
          <w:lang w:val="en-GB" w:eastAsia="en-GB"/>
          <w14:ligatures w14:val="standardContextual"/>
        </w:rPr>
      </w:pPr>
      <w:del w:id="1980" w:author="TEOH, Hui Pheng (NHS ENGLAND - X26)" w:date="2024-04-22T17:56:00Z">
        <w:r w:rsidRPr="00B30EE2" w:rsidDel="009A3739">
          <w:rPr>
            <w:rPrChange w:id="1981" w:author="Hui Pheng Teoh" w:date="2024-04-15T16:57:00Z">
              <w:rPr>
                <w:rStyle w:val="Hyperlink"/>
                <w:noProof/>
              </w:rPr>
            </w:rPrChange>
          </w:rPr>
          <w:delText>7.2.5.1</w:delText>
        </w:r>
        <w:r w:rsidDel="009A3739">
          <w:rPr>
            <w:noProof/>
            <w:color w:val="auto"/>
            <w:kern w:val="2"/>
            <w:szCs w:val="24"/>
            <w:lang w:val="en-GB" w:eastAsia="en-GB"/>
            <w14:ligatures w14:val="standardContextual"/>
          </w:rPr>
          <w:tab/>
        </w:r>
        <w:r w:rsidRPr="00B30EE2" w:rsidDel="009A3739">
          <w:rPr>
            <w:rPrChange w:id="1982" w:author="Hui Pheng Teoh" w:date="2024-04-15T16:57:00Z">
              <w:rPr>
                <w:rStyle w:val="Hyperlink"/>
                <w:noProof/>
              </w:rPr>
            </w:rPrChange>
          </w:rPr>
          <w:delText>Entity Relationship Diagram</w:delText>
        </w:r>
        <w:r w:rsidDel="009A3739">
          <w:rPr>
            <w:noProof/>
            <w:webHidden/>
          </w:rPr>
          <w:tab/>
          <w:delText>97</w:delText>
        </w:r>
      </w:del>
    </w:p>
    <w:p w14:paraId="32FD91C2" w14:textId="600A81BC" w:rsidR="00F429D3" w:rsidDel="009A3739" w:rsidRDefault="00F429D3">
      <w:pPr>
        <w:pStyle w:val="TOC2"/>
        <w:rPr>
          <w:del w:id="1983" w:author="TEOH, Hui Pheng (NHS ENGLAND - X26)" w:date="2024-04-22T17:56:00Z"/>
          <w:rFonts w:asciiTheme="minorHAnsi" w:eastAsiaTheme="minorEastAsia" w:hAnsiTheme="minorHAnsi" w:cstheme="minorBidi"/>
          <w:color w:val="auto"/>
          <w:kern w:val="2"/>
          <w:sz w:val="24"/>
          <w:lang w:eastAsia="en-GB"/>
          <w14:ligatures w14:val="standardContextual"/>
        </w:rPr>
      </w:pPr>
      <w:del w:id="1984" w:author="TEOH, Hui Pheng (NHS ENGLAND - X26)" w:date="2024-04-22T17:56:00Z">
        <w:r w:rsidRPr="00B30EE2" w:rsidDel="009A3739">
          <w:rPr>
            <w:rPrChange w:id="1985" w:author="Hui Pheng Teoh" w:date="2024-04-15T16:57:00Z">
              <w:rPr>
                <w:rStyle w:val="Hyperlink"/>
              </w:rPr>
            </w:rPrChange>
          </w:rPr>
          <w:delText>Labelling Information</w:delText>
        </w:r>
        <w:r w:rsidDel="009A3739">
          <w:rPr>
            <w:webHidden/>
          </w:rPr>
          <w:tab/>
          <w:delText>97</w:delText>
        </w:r>
      </w:del>
    </w:p>
    <w:p w14:paraId="44CD7D4B" w14:textId="267AE892" w:rsidR="00F429D3" w:rsidDel="009A3739" w:rsidRDefault="00F429D3">
      <w:pPr>
        <w:pStyle w:val="TOC3"/>
        <w:tabs>
          <w:tab w:val="right" w:pos="9854"/>
        </w:tabs>
        <w:rPr>
          <w:del w:id="1986" w:author="TEOH, Hui Pheng (NHS ENGLAND - X26)" w:date="2024-04-22T17:56:00Z"/>
          <w:noProof/>
          <w:color w:val="auto"/>
          <w:kern w:val="2"/>
          <w:szCs w:val="24"/>
          <w:lang w:val="en-GB" w:eastAsia="en-GB"/>
          <w14:ligatures w14:val="standardContextual"/>
        </w:rPr>
      </w:pPr>
      <w:del w:id="1987" w:author="TEOH, Hui Pheng (NHS ENGLAND - X26)" w:date="2024-04-22T17:56:00Z">
        <w:r w:rsidRPr="00B30EE2" w:rsidDel="009A3739">
          <w:rPr>
            <w:rPrChange w:id="1988" w:author="Hui Pheng Teoh" w:date="2024-04-15T16:57:00Z">
              <w:rPr>
                <w:rStyle w:val="Hyperlink"/>
                <w:noProof/>
              </w:rPr>
            </w:rPrChange>
          </w:rPr>
          <w:delText>Type</w:delText>
        </w:r>
        <w:r w:rsidDel="009A3739">
          <w:rPr>
            <w:noProof/>
            <w:webHidden/>
          </w:rPr>
          <w:tab/>
          <w:delText>97</w:delText>
        </w:r>
      </w:del>
    </w:p>
    <w:p w14:paraId="1A4C7A78" w14:textId="694E0FDA" w:rsidR="00F429D3" w:rsidDel="009A3739" w:rsidRDefault="00F429D3">
      <w:pPr>
        <w:pStyle w:val="TOC3"/>
        <w:tabs>
          <w:tab w:val="right" w:pos="9854"/>
        </w:tabs>
        <w:rPr>
          <w:del w:id="1989" w:author="TEOH, Hui Pheng (NHS ENGLAND - X26)" w:date="2024-04-22T17:56:00Z"/>
          <w:noProof/>
          <w:color w:val="auto"/>
          <w:kern w:val="2"/>
          <w:szCs w:val="24"/>
          <w:lang w:val="en-GB" w:eastAsia="en-GB"/>
          <w14:ligatures w14:val="standardContextual"/>
        </w:rPr>
      </w:pPr>
      <w:del w:id="1990" w:author="TEOH, Hui Pheng (NHS ENGLAND - X26)" w:date="2024-04-22T17:56:00Z">
        <w:r w:rsidRPr="00B30EE2" w:rsidDel="009A3739">
          <w:rPr>
            <w:rPrChange w:id="1991" w:author="Hui Pheng Teoh" w:date="2024-04-15T16:57:00Z">
              <w:rPr>
                <w:rStyle w:val="Hyperlink"/>
                <w:noProof/>
              </w:rPr>
            </w:rPrChange>
          </w:rPr>
          <w:delText>Description</w:delText>
        </w:r>
        <w:r w:rsidDel="009A3739">
          <w:rPr>
            <w:noProof/>
            <w:webHidden/>
          </w:rPr>
          <w:tab/>
          <w:delText>97</w:delText>
        </w:r>
      </w:del>
    </w:p>
    <w:p w14:paraId="0303075E" w14:textId="5FFE788F" w:rsidR="00F429D3" w:rsidDel="009A3739" w:rsidRDefault="00F429D3">
      <w:pPr>
        <w:pStyle w:val="TOC3"/>
        <w:tabs>
          <w:tab w:val="right" w:pos="9854"/>
        </w:tabs>
        <w:rPr>
          <w:del w:id="1992" w:author="TEOH, Hui Pheng (NHS ENGLAND - X26)" w:date="2024-04-22T17:56:00Z"/>
          <w:noProof/>
          <w:color w:val="auto"/>
          <w:kern w:val="2"/>
          <w:szCs w:val="24"/>
          <w:lang w:val="en-GB" w:eastAsia="en-GB"/>
          <w14:ligatures w14:val="standardContextual"/>
        </w:rPr>
      </w:pPr>
      <w:del w:id="1993" w:author="TEOH, Hui Pheng (NHS ENGLAND - X26)" w:date="2024-04-22T17:56:00Z">
        <w:r w:rsidRPr="00B30EE2" w:rsidDel="009A3739">
          <w:rPr>
            <w:rPrChange w:id="1994" w:author="Hui Pheng Teoh" w:date="2024-04-15T16:57:00Z">
              <w:rPr>
                <w:rStyle w:val="Hyperlink"/>
                <w:noProof/>
              </w:rPr>
            </w:rPrChange>
          </w:rPr>
          <w:delText>Additional Information</w:delText>
        </w:r>
        <w:r w:rsidDel="009A3739">
          <w:rPr>
            <w:noProof/>
            <w:webHidden/>
          </w:rPr>
          <w:tab/>
          <w:delText>97</w:delText>
        </w:r>
      </w:del>
    </w:p>
    <w:p w14:paraId="263E5659" w14:textId="459F8320" w:rsidR="00F429D3" w:rsidDel="009A3739" w:rsidRDefault="00F429D3">
      <w:pPr>
        <w:pStyle w:val="TOC3"/>
        <w:tabs>
          <w:tab w:val="right" w:pos="9854"/>
        </w:tabs>
        <w:rPr>
          <w:del w:id="1995" w:author="TEOH, Hui Pheng (NHS ENGLAND - X26)" w:date="2024-04-22T17:56:00Z"/>
          <w:noProof/>
          <w:color w:val="auto"/>
          <w:kern w:val="2"/>
          <w:szCs w:val="24"/>
          <w:lang w:val="en-GB" w:eastAsia="en-GB"/>
          <w14:ligatures w14:val="standardContextual"/>
        </w:rPr>
      </w:pPr>
      <w:del w:id="1996" w:author="TEOH, Hui Pheng (NHS ENGLAND - X26)" w:date="2024-04-22T17:56:00Z">
        <w:r w:rsidRPr="00B30EE2" w:rsidDel="009A3739">
          <w:rPr>
            <w:rPrChange w:id="1997" w:author="Hui Pheng Teoh" w:date="2024-04-15T16:57:00Z">
              <w:rPr>
                <w:rStyle w:val="Hyperlink"/>
                <w:noProof/>
              </w:rPr>
            </w:rPrChange>
          </w:rPr>
          <w:delText>Example 1</w:delText>
        </w:r>
        <w:r w:rsidDel="009A3739">
          <w:rPr>
            <w:noProof/>
            <w:webHidden/>
          </w:rPr>
          <w:tab/>
          <w:delText>98</w:delText>
        </w:r>
      </w:del>
    </w:p>
    <w:p w14:paraId="40836CD3" w14:textId="12B7E309" w:rsidR="00F429D3" w:rsidDel="009A3739" w:rsidRDefault="00F429D3">
      <w:pPr>
        <w:pStyle w:val="TOC3"/>
        <w:tabs>
          <w:tab w:val="right" w:pos="9854"/>
        </w:tabs>
        <w:rPr>
          <w:del w:id="1998" w:author="TEOH, Hui Pheng (NHS ENGLAND - X26)" w:date="2024-04-22T17:56:00Z"/>
          <w:noProof/>
          <w:color w:val="auto"/>
          <w:kern w:val="2"/>
          <w:szCs w:val="24"/>
          <w:lang w:val="en-GB" w:eastAsia="en-GB"/>
          <w14:ligatures w14:val="standardContextual"/>
        </w:rPr>
      </w:pPr>
      <w:del w:id="1999" w:author="TEOH, Hui Pheng (NHS ENGLAND - X26)" w:date="2024-04-22T17:56:00Z">
        <w:r w:rsidRPr="00B30EE2" w:rsidDel="009A3739">
          <w:rPr>
            <w:rPrChange w:id="2000" w:author="Hui Pheng Teoh" w:date="2024-04-15T16:57:00Z">
              <w:rPr>
                <w:rStyle w:val="Hyperlink"/>
                <w:noProof/>
              </w:rPr>
            </w:rPrChange>
          </w:rPr>
          <w:delText>Data Requirements</w:delText>
        </w:r>
        <w:r w:rsidDel="009A3739">
          <w:rPr>
            <w:noProof/>
            <w:webHidden/>
          </w:rPr>
          <w:tab/>
          <w:delText>99</w:delText>
        </w:r>
      </w:del>
    </w:p>
    <w:p w14:paraId="0CF2B8FE" w14:textId="24A265F7" w:rsidR="00F429D3" w:rsidDel="009A3739" w:rsidRDefault="00F429D3">
      <w:pPr>
        <w:pStyle w:val="TOC3"/>
        <w:tabs>
          <w:tab w:val="right" w:pos="9854"/>
        </w:tabs>
        <w:rPr>
          <w:del w:id="2001" w:author="TEOH, Hui Pheng (NHS ENGLAND - X26)" w:date="2024-04-22T17:56:00Z"/>
          <w:noProof/>
          <w:color w:val="auto"/>
          <w:kern w:val="2"/>
          <w:szCs w:val="24"/>
          <w:lang w:val="en-GB" w:eastAsia="en-GB"/>
          <w14:ligatures w14:val="standardContextual"/>
        </w:rPr>
      </w:pPr>
      <w:del w:id="2002" w:author="TEOH, Hui Pheng (NHS ENGLAND - X26)" w:date="2024-04-22T17:56:00Z">
        <w:r w:rsidRPr="00B30EE2" w:rsidDel="009A3739">
          <w:rPr>
            <w:rPrChange w:id="2003" w:author="Hui Pheng Teoh" w:date="2024-04-15T16:57:00Z">
              <w:rPr>
                <w:rStyle w:val="Hyperlink"/>
                <w:noProof/>
              </w:rPr>
            </w:rPrChange>
          </w:rPr>
          <w:delText>Technical specifications</w:delText>
        </w:r>
        <w:r w:rsidDel="009A3739">
          <w:rPr>
            <w:noProof/>
            <w:webHidden/>
          </w:rPr>
          <w:tab/>
          <w:delText>99</w:delText>
        </w:r>
      </w:del>
    </w:p>
    <w:p w14:paraId="56AF8FAF" w14:textId="03751F3F" w:rsidR="00F429D3" w:rsidDel="009A3739" w:rsidRDefault="00F429D3">
      <w:pPr>
        <w:pStyle w:val="TOC3"/>
        <w:tabs>
          <w:tab w:val="right" w:pos="9854"/>
        </w:tabs>
        <w:rPr>
          <w:del w:id="2004" w:author="TEOH, Hui Pheng (NHS ENGLAND - X26)" w:date="2024-04-22T17:56:00Z"/>
          <w:noProof/>
          <w:color w:val="auto"/>
          <w:kern w:val="2"/>
          <w:szCs w:val="24"/>
          <w:lang w:val="en-GB" w:eastAsia="en-GB"/>
          <w14:ligatures w14:val="standardContextual"/>
        </w:rPr>
      </w:pPr>
      <w:del w:id="2005" w:author="TEOH, Hui Pheng (NHS ENGLAND - X26)" w:date="2024-04-22T17:56:00Z">
        <w:r w:rsidRPr="00B30EE2" w:rsidDel="009A3739">
          <w:rPr>
            <w:rPrChange w:id="2006" w:author="Hui Pheng Teoh" w:date="2024-04-15T16:57:00Z">
              <w:rPr>
                <w:rStyle w:val="Hyperlink"/>
                <w:noProof/>
              </w:rPr>
            </w:rPrChange>
          </w:rPr>
          <w:delText>Entity Relationship Diagram</w:delText>
        </w:r>
        <w:r w:rsidDel="009A3739">
          <w:rPr>
            <w:noProof/>
            <w:webHidden/>
          </w:rPr>
          <w:tab/>
          <w:delText>99</w:delText>
        </w:r>
      </w:del>
    </w:p>
    <w:p w14:paraId="28281B3F" w14:textId="312660A1" w:rsidR="00F429D3" w:rsidDel="009A3739" w:rsidRDefault="00F429D3">
      <w:pPr>
        <w:pStyle w:val="TOC2"/>
        <w:rPr>
          <w:del w:id="2007" w:author="TEOH, Hui Pheng (NHS ENGLAND - X26)" w:date="2024-04-22T17:56:00Z"/>
          <w:rFonts w:asciiTheme="minorHAnsi" w:eastAsiaTheme="minorEastAsia" w:hAnsiTheme="minorHAnsi" w:cstheme="minorBidi"/>
          <w:color w:val="auto"/>
          <w:kern w:val="2"/>
          <w:sz w:val="24"/>
          <w:lang w:eastAsia="en-GB"/>
          <w14:ligatures w14:val="standardContextual"/>
        </w:rPr>
      </w:pPr>
      <w:del w:id="2008" w:author="TEOH, Hui Pheng (NHS ENGLAND - X26)" w:date="2024-04-22T17:56:00Z">
        <w:r w:rsidRPr="00B30EE2" w:rsidDel="009A3739">
          <w:rPr>
            <w:rPrChange w:id="2009" w:author="Hui Pheng Teoh" w:date="2024-04-15T16:57:00Z">
              <w:rPr>
                <w:rStyle w:val="Hyperlink"/>
              </w:rPr>
            </w:rPrChange>
          </w:rPr>
          <w:delText>Calculate Expected Reimbursement</w:delText>
        </w:r>
        <w:r w:rsidDel="009A3739">
          <w:rPr>
            <w:webHidden/>
          </w:rPr>
          <w:tab/>
          <w:delText>99</w:delText>
        </w:r>
      </w:del>
    </w:p>
    <w:p w14:paraId="25A9FE3B" w14:textId="5C84D280" w:rsidR="00F429D3" w:rsidDel="009A3739" w:rsidRDefault="00F429D3">
      <w:pPr>
        <w:pStyle w:val="TOC3"/>
        <w:tabs>
          <w:tab w:val="right" w:pos="9854"/>
        </w:tabs>
        <w:rPr>
          <w:del w:id="2010" w:author="TEOH, Hui Pheng (NHS ENGLAND - X26)" w:date="2024-04-22T17:56:00Z"/>
          <w:noProof/>
          <w:color w:val="auto"/>
          <w:kern w:val="2"/>
          <w:szCs w:val="24"/>
          <w:lang w:val="en-GB" w:eastAsia="en-GB"/>
          <w14:ligatures w14:val="standardContextual"/>
        </w:rPr>
      </w:pPr>
      <w:del w:id="2011" w:author="TEOH, Hui Pheng (NHS ENGLAND - X26)" w:date="2024-04-22T17:56:00Z">
        <w:r w:rsidRPr="00B30EE2" w:rsidDel="009A3739">
          <w:rPr>
            <w:rPrChange w:id="2012" w:author="Hui Pheng Teoh" w:date="2024-04-15T16:57:00Z">
              <w:rPr>
                <w:rStyle w:val="Hyperlink"/>
                <w:noProof/>
              </w:rPr>
            </w:rPrChange>
          </w:rPr>
          <w:delText>Type</w:delText>
        </w:r>
        <w:r w:rsidDel="009A3739">
          <w:rPr>
            <w:noProof/>
            <w:webHidden/>
          </w:rPr>
          <w:tab/>
          <w:delText>99</w:delText>
        </w:r>
      </w:del>
    </w:p>
    <w:p w14:paraId="058AD5B5" w14:textId="6BEB6ACE" w:rsidR="00F429D3" w:rsidDel="009A3739" w:rsidRDefault="00F429D3">
      <w:pPr>
        <w:pStyle w:val="TOC3"/>
        <w:tabs>
          <w:tab w:val="right" w:pos="9854"/>
        </w:tabs>
        <w:rPr>
          <w:del w:id="2013" w:author="TEOH, Hui Pheng (NHS ENGLAND - X26)" w:date="2024-04-22T17:56:00Z"/>
          <w:noProof/>
          <w:color w:val="auto"/>
          <w:kern w:val="2"/>
          <w:szCs w:val="24"/>
          <w:lang w:val="en-GB" w:eastAsia="en-GB"/>
          <w14:ligatures w14:val="standardContextual"/>
        </w:rPr>
      </w:pPr>
      <w:del w:id="2014" w:author="TEOH, Hui Pheng (NHS ENGLAND - X26)" w:date="2024-04-22T17:56:00Z">
        <w:r w:rsidRPr="00B30EE2" w:rsidDel="009A3739">
          <w:rPr>
            <w:rPrChange w:id="2015" w:author="Hui Pheng Teoh" w:date="2024-04-15T16:57:00Z">
              <w:rPr>
                <w:rStyle w:val="Hyperlink"/>
                <w:noProof/>
              </w:rPr>
            </w:rPrChange>
          </w:rPr>
          <w:delText>Description</w:delText>
        </w:r>
        <w:r w:rsidDel="009A3739">
          <w:rPr>
            <w:noProof/>
            <w:webHidden/>
          </w:rPr>
          <w:tab/>
          <w:delText>100</w:delText>
        </w:r>
      </w:del>
    </w:p>
    <w:p w14:paraId="3A35440A" w14:textId="3E4EA1BE" w:rsidR="00F429D3" w:rsidDel="009A3739" w:rsidRDefault="00F429D3">
      <w:pPr>
        <w:pStyle w:val="TOC3"/>
        <w:tabs>
          <w:tab w:val="right" w:pos="9854"/>
        </w:tabs>
        <w:rPr>
          <w:del w:id="2016" w:author="TEOH, Hui Pheng (NHS ENGLAND - X26)" w:date="2024-04-22T17:56:00Z"/>
          <w:noProof/>
          <w:color w:val="auto"/>
          <w:kern w:val="2"/>
          <w:szCs w:val="24"/>
          <w:lang w:val="en-GB" w:eastAsia="en-GB"/>
          <w14:ligatures w14:val="standardContextual"/>
        </w:rPr>
      </w:pPr>
      <w:del w:id="2017" w:author="TEOH, Hui Pheng (NHS ENGLAND - X26)" w:date="2024-04-22T17:56:00Z">
        <w:r w:rsidRPr="00B30EE2" w:rsidDel="009A3739">
          <w:rPr>
            <w:rPrChange w:id="2018" w:author="Hui Pheng Teoh" w:date="2024-04-15T16:57:00Z">
              <w:rPr>
                <w:rStyle w:val="Hyperlink"/>
                <w:noProof/>
              </w:rPr>
            </w:rPrChange>
          </w:rPr>
          <w:delText>Additional Information</w:delText>
        </w:r>
        <w:r w:rsidDel="009A3739">
          <w:rPr>
            <w:noProof/>
            <w:webHidden/>
          </w:rPr>
          <w:tab/>
          <w:delText>100</w:delText>
        </w:r>
      </w:del>
    </w:p>
    <w:p w14:paraId="288011D2" w14:textId="6A1AD099" w:rsidR="00F429D3" w:rsidDel="009A3739" w:rsidRDefault="00F429D3">
      <w:pPr>
        <w:pStyle w:val="TOC3"/>
        <w:tabs>
          <w:tab w:val="left" w:pos="1540"/>
          <w:tab w:val="right" w:pos="9854"/>
        </w:tabs>
        <w:rPr>
          <w:del w:id="2019" w:author="TEOH, Hui Pheng (NHS ENGLAND - X26)" w:date="2024-04-22T17:56:00Z"/>
          <w:noProof/>
          <w:color w:val="auto"/>
          <w:kern w:val="2"/>
          <w:szCs w:val="24"/>
          <w:lang w:val="en-GB" w:eastAsia="en-GB"/>
          <w14:ligatures w14:val="standardContextual"/>
        </w:rPr>
      </w:pPr>
      <w:del w:id="2020" w:author="TEOH, Hui Pheng (NHS ENGLAND - X26)" w:date="2024-04-22T17:56:00Z">
        <w:r w:rsidRPr="00B30EE2" w:rsidDel="009A3739">
          <w:rPr>
            <w:rPrChange w:id="2021" w:author="Hui Pheng Teoh" w:date="2024-04-15T16:57:00Z">
              <w:rPr>
                <w:rStyle w:val="Hyperlink"/>
                <w:noProof/>
              </w:rPr>
            </w:rPrChange>
          </w:rPr>
          <w:delText>7.2.10.3</w:delText>
        </w:r>
        <w:r w:rsidDel="009A3739">
          <w:rPr>
            <w:noProof/>
            <w:color w:val="auto"/>
            <w:kern w:val="2"/>
            <w:szCs w:val="24"/>
            <w:lang w:val="en-GB" w:eastAsia="en-GB"/>
            <w14:ligatures w14:val="standardContextual"/>
          </w:rPr>
          <w:tab/>
        </w:r>
        <w:r w:rsidRPr="00B30EE2" w:rsidDel="009A3739">
          <w:rPr>
            <w:rPrChange w:id="2022" w:author="Hui Pheng Teoh" w:date="2024-04-15T16:57:00Z">
              <w:rPr>
                <w:rStyle w:val="Hyperlink"/>
                <w:noProof/>
              </w:rPr>
            </w:rPrChange>
          </w:rPr>
          <w:delText>Example 1</w:delText>
        </w:r>
        <w:r w:rsidDel="009A3739">
          <w:rPr>
            <w:noProof/>
            <w:webHidden/>
          </w:rPr>
          <w:tab/>
          <w:delText>100</w:delText>
        </w:r>
      </w:del>
    </w:p>
    <w:p w14:paraId="54386521" w14:textId="5CD2E12E" w:rsidR="00F429D3" w:rsidDel="009A3739" w:rsidRDefault="00F429D3">
      <w:pPr>
        <w:pStyle w:val="TOC3"/>
        <w:tabs>
          <w:tab w:val="right" w:pos="9854"/>
        </w:tabs>
        <w:rPr>
          <w:del w:id="2023" w:author="TEOH, Hui Pheng (NHS ENGLAND - X26)" w:date="2024-04-22T17:56:00Z"/>
          <w:noProof/>
          <w:color w:val="auto"/>
          <w:kern w:val="2"/>
          <w:szCs w:val="24"/>
          <w:lang w:val="en-GB" w:eastAsia="en-GB"/>
          <w14:ligatures w14:val="standardContextual"/>
        </w:rPr>
      </w:pPr>
      <w:del w:id="2024" w:author="TEOH, Hui Pheng (NHS ENGLAND - X26)" w:date="2024-04-22T17:56:00Z">
        <w:r w:rsidRPr="00B30EE2" w:rsidDel="009A3739">
          <w:rPr>
            <w:rPrChange w:id="2025" w:author="Hui Pheng Teoh" w:date="2024-04-15T16:57:00Z">
              <w:rPr>
                <w:rStyle w:val="Hyperlink"/>
                <w:noProof/>
              </w:rPr>
            </w:rPrChange>
          </w:rPr>
          <w:delText>Example 2</w:delText>
        </w:r>
        <w:r w:rsidDel="009A3739">
          <w:rPr>
            <w:noProof/>
            <w:webHidden/>
          </w:rPr>
          <w:tab/>
          <w:delText>101</w:delText>
        </w:r>
      </w:del>
    </w:p>
    <w:p w14:paraId="128C738A" w14:textId="03E9C1EC" w:rsidR="00F429D3" w:rsidDel="009A3739" w:rsidRDefault="00F429D3">
      <w:pPr>
        <w:pStyle w:val="TOC3"/>
        <w:tabs>
          <w:tab w:val="right" w:pos="9854"/>
        </w:tabs>
        <w:rPr>
          <w:del w:id="2026" w:author="TEOH, Hui Pheng (NHS ENGLAND - X26)" w:date="2024-04-22T17:56:00Z"/>
          <w:noProof/>
          <w:color w:val="auto"/>
          <w:kern w:val="2"/>
          <w:szCs w:val="24"/>
          <w:lang w:val="en-GB" w:eastAsia="en-GB"/>
          <w14:ligatures w14:val="standardContextual"/>
        </w:rPr>
      </w:pPr>
      <w:del w:id="2027" w:author="TEOH, Hui Pheng (NHS ENGLAND - X26)" w:date="2024-04-22T17:56:00Z">
        <w:r w:rsidRPr="00B30EE2" w:rsidDel="009A3739">
          <w:rPr>
            <w:rPrChange w:id="2028" w:author="Hui Pheng Teoh" w:date="2024-04-15T16:57:00Z">
              <w:rPr>
                <w:rStyle w:val="Hyperlink"/>
                <w:noProof/>
              </w:rPr>
            </w:rPrChange>
          </w:rPr>
          <w:delText>Data Requirements</w:delText>
        </w:r>
        <w:r w:rsidDel="009A3739">
          <w:rPr>
            <w:noProof/>
            <w:webHidden/>
          </w:rPr>
          <w:tab/>
          <w:delText>102</w:delText>
        </w:r>
      </w:del>
    </w:p>
    <w:p w14:paraId="313932BA" w14:textId="6919E3DC" w:rsidR="00F429D3" w:rsidDel="009A3739" w:rsidRDefault="00F429D3">
      <w:pPr>
        <w:pStyle w:val="TOC3"/>
        <w:tabs>
          <w:tab w:val="right" w:pos="9854"/>
        </w:tabs>
        <w:rPr>
          <w:del w:id="2029" w:author="TEOH, Hui Pheng (NHS ENGLAND - X26)" w:date="2024-04-22T17:56:00Z"/>
          <w:noProof/>
          <w:color w:val="auto"/>
          <w:kern w:val="2"/>
          <w:szCs w:val="24"/>
          <w:lang w:val="en-GB" w:eastAsia="en-GB"/>
          <w14:ligatures w14:val="standardContextual"/>
        </w:rPr>
      </w:pPr>
      <w:del w:id="2030" w:author="TEOH, Hui Pheng (NHS ENGLAND - X26)" w:date="2024-04-22T17:56:00Z">
        <w:r w:rsidRPr="00B30EE2" w:rsidDel="009A3739">
          <w:rPr>
            <w:rPrChange w:id="2031" w:author="Hui Pheng Teoh" w:date="2024-04-15T16:57:00Z">
              <w:rPr>
                <w:rStyle w:val="Hyperlink"/>
                <w:noProof/>
              </w:rPr>
            </w:rPrChange>
          </w:rPr>
          <w:delText>Technical specifications</w:delText>
        </w:r>
        <w:r w:rsidDel="009A3739">
          <w:rPr>
            <w:noProof/>
            <w:webHidden/>
          </w:rPr>
          <w:tab/>
          <w:delText>102</w:delText>
        </w:r>
      </w:del>
    </w:p>
    <w:p w14:paraId="7A5BC8E2" w14:textId="480258B2" w:rsidR="00F429D3" w:rsidDel="009A3739" w:rsidRDefault="00F429D3">
      <w:pPr>
        <w:pStyle w:val="TOC3"/>
        <w:tabs>
          <w:tab w:val="right" w:pos="9854"/>
        </w:tabs>
        <w:rPr>
          <w:del w:id="2032" w:author="TEOH, Hui Pheng (NHS ENGLAND - X26)" w:date="2024-04-22T17:56:00Z"/>
          <w:noProof/>
          <w:color w:val="auto"/>
          <w:kern w:val="2"/>
          <w:szCs w:val="24"/>
          <w:lang w:val="en-GB" w:eastAsia="en-GB"/>
          <w14:ligatures w14:val="standardContextual"/>
        </w:rPr>
      </w:pPr>
      <w:del w:id="2033" w:author="TEOH, Hui Pheng (NHS ENGLAND - X26)" w:date="2024-04-22T17:56:00Z">
        <w:r w:rsidRPr="00B30EE2" w:rsidDel="009A3739">
          <w:rPr>
            <w:rPrChange w:id="2034" w:author="Hui Pheng Teoh" w:date="2024-04-15T16:57:00Z">
              <w:rPr>
                <w:rStyle w:val="Hyperlink"/>
                <w:noProof/>
              </w:rPr>
            </w:rPrChange>
          </w:rPr>
          <w:delText>Entity Relationship Diagram</w:delText>
        </w:r>
        <w:r w:rsidDel="009A3739">
          <w:rPr>
            <w:noProof/>
            <w:webHidden/>
          </w:rPr>
          <w:tab/>
          <w:delText>102</w:delText>
        </w:r>
      </w:del>
    </w:p>
    <w:p w14:paraId="2E367299" w14:textId="41B790BA" w:rsidR="00F429D3" w:rsidDel="009A3739" w:rsidRDefault="00F429D3">
      <w:pPr>
        <w:pStyle w:val="TOC2"/>
        <w:rPr>
          <w:del w:id="2035" w:author="TEOH, Hui Pheng (NHS ENGLAND - X26)" w:date="2024-04-22T17:56:00Z"/>
          <w:rFonts w:asciiTheme="minorHAnsi" w:eastAsiaTheme="minorEastAsia" w:hAnsiTheme="minorHAnsi" w:cstheme="minorBidi"/>
          <w:color w:val="auto"/>
          <w:kern w:val="2"/>
          <w:sz w:val="24"/>
          <w:lang w:eastAsia="en-GB"/>
          <w14:ligatures w14:val="standardContextual"/>
        </w:rPr>
      </w:pPr>
      <w:del w:id="2036" w:author="TEOH, Hui Pheng (NHS ENGLAND - X26)" w:date="2024-04-22T17:56:00Z">
        <w:r w:rsidRPr="00B30EE2" w:rsidDel="009A3739">
          <w:rPr>
            <w:rPrChange w:id="2037" w:author="Hui Pheng Teoh" w:date="2024-04-15T16:57:00Z">
              <w:rPr>
                <w:rStyle w:val="Hyperlink"/>
              </w:rPr>
            </w:rPrChange>
          </w:rPr>
          <w:delText>Record Dispensed Item/s</w:delText>
        </w:r>
        <w:r w:rsidDel="009A3739">
          <w:rPr>
            <w:webHidden/>
          </w:rPr>
          <w:tab/>
          <w:delText>102</w:delText>
        </w:r>
      </w:del>
    </w:p>
    <w:p w14:paraId="79D73204" w14:textId="3EC388E0" w:rsidR="00F429D3" w:rsidDel="009A3739" w:rsidRDefault="00F429D3">
      <w:pPr>
        <w:pStyle w:val="TOC3"/>
        <w:tabs>
          <w:tab w:val="right" w:pos="9854"/>
        </w:tabs>
        <w:rPr>
          <w:del w:id="2038" w:author="TEOH, Hui Pheng (NHS ENGLAND - X26)" w:date="2024-04-22T17:56:00Z"/>
          <w:noProof/>
          <w:color w:val="auto"/>
          <w:kern w:val="2"/>
          <w:szCs w:val="24"/>
          <w:lang w:val="en-GB" w:eastAsia="en-GB"/>
          <w14:ligatures w14:val="standardContextual"/>
        </w:rPr>
      </w:pPr>
      <w:del w:id="2039" w:author="TEOH, Hui Pheng (NHS ENGLAND - X26)" w:date="2024-04-22T17:56:00Z">
        <w:r w:rsidRPr="00B30EE2" w:rsidDel="009A3739">
          <w:rPr>
            <w:rPrChange w:id="2040" w:author="Hui Pheng Teoh" w:date="2024-04-15T16:57:00Z">
              <w:rPr>
                <w:rStyle w:val="Hyperlink"/>
                <w:noProof/>
              </w:rPr>
            </w:rPrChange>
          </w:rPr>
          <w:delText>Type</w:delText>
        </w:r>
        <w:r w:rsidDel="009A3739">
          <w:rPr>
            <w:noProof/>
            <w:webHidden/>
          </w:rPr>
          <w:tab/>
          <w:delText>102</w:delText>
        </w:r>
      </w:del>
    </w:p>
    <w:p w14:paraId="4FA6CCDF" w14:textId="6306F351" w:rsidR="00F429D3" w:rsidDel="009A3739" w:rsidRDefault="00F429D3">
      <w:pPr>
        <w:pStyle w:val="TOC3"/>
        <w:tabs>
          <w:tab w:val="right" w:pos="9854"/>
        </w:tabs>
        <w:rPr>
          <w:del w:id="2041" w:author="TEOH, Hui Pheng (NHS ENGLAND - X26)" w:date="2024-04-22T17:56:00Z"/>
          <w:noProof/>
          <w:color w:val="auto"/>
          <w:kern w:val="2"/>
          <w:szCs w:val="24"/>
          <w:lang w:val="en-GB" w:eastAsia="en-GB"/>
          <w14:ligatures w14:val="standardContextual"/>
        </w:rPr>
      </w:pPr>
      <w:del w:id="2042" w:author="TEOH, Hui Pheng (NHS ENGLAND - X26)" w:date="2024-04-22T17:56:00Z">
        <w:r w:rsidRPr="00B30EE2" w:rsidDel="009A3739">
          <w:rPr>
            <w:rPrChange w:id="2043" w:author="Hui Pheng Teoh" w:date="2024-04-15T16:57:00Z">
              <w:rPr>
                <w:rStyle w:val="Hyperlink"/>
                <w:noProof/>
              </w:rPr>
            </w:rPrChange>
          </w:rPr>
          <w:delText>Description</w:delText>
        </w:r>
        <w:r w:rsidDel="009A3739">
          <w:rPr>
            <w:noProof/>
            <w:webHidden/>
          </w:rPr>
          <w:tab/>
          <w:delText>103</w:delText>
        </w:r>
      </w:del>
    </w:p>
    <w:p w14:paraId="4D0E65F2" w14:textId="31C3B69B" w:rsidR="00F429D3" w:rsidDel="009A3739" w:rsidRDefault="00F429D3">
      <w:pPr>
        <w:pStyle w:val="TOC3"/>
        <w:tabs>
          <w:tab w:val="right" w:pos="9854"/>
        </w:tabs>
        <w:rPr>
          <w:del w:id="2044" w:author="TEOH, Hui Pheng (NHS ENGLAND - X26)" w:date="2024-04-22T17:56:00Z"/>
          <w:noProof/>
          <w:color w:val="auto"/>
          <w:kern w:val="2"/>
          <w:szCs w:val="24"/>
          <w:lang w:val="en-GB" w:eastAsia="en-GB"/>
          <w14:ligatures w14:val="standardContextual"/>
        </w:rPr>
      </w:pPr>
      <w:del w:id="2045" w:author="TEOH, Hui Pheng (NHS ENGLAND - X26)" w:date="2024-04-22T17:56:00Z">
        <w:r w:rsidRPr="00B30EE2" w:rsidDel="009A3739">
          <w:rPr>
            <w:rPrChange w:id="2046" w:author="Hui Pheng Teoh" w:date="2024-04-15T16:57:00Z">
              <w:rPr>
                <w:rStyle w:val="Hyperlink"/>
                <w:noProof/>
              </w:rPr>
            </w:rPrChange>
          </w:rPr>
          <w:delText>ETP Dispense Message</w:delText>
        </w:r>
        <w:r w:rsidDel="009A3739">
          <w:rPr>
            <w:noProof/>
            <w:webHidden/>
          </w:rPr>
          <w:tab/>
          <w:delText>103</w:delText>
        </w:r>
      </w:del>
    </w:p>
    <w:p w14:paraId="3C69D413" w14:textId="3EE96864" w:rsidR="00F429D3" w:rsidDel="009A3739" w:rsidRDefault="00F429D3">
      <w:pPr>
        <w:pStyle w:val="TOC3"/>
        <w:tabs>
          <w:tab w:val="right" w:pos="9854"/>
        </w:tabs>
        <w:rPr>
          <w:del w:id="2047" w:author="TEOH, Hui Pheng (NHS ENGLAND - X26)" w:date="2024-04-22T17:56:00Z"/>
          <w:noProof/>
          <w:color w:val="auto"/>
          <w:kern w:val="2"/>
          <w:szCs w:val="24"/>
          <w:lang w:val="en-GB" w:eastAsia="en-GB"/>
          <w14:ligatures w14:val="standardContextual"/>
        </w:rPr>
      </w:pPr>
      <w:del w:id="2048" w:author="TEOH, Hui Pheng (NHS ENGLAND - X26)" w:date="2024-04-22T17:56:00Z">
        <w:r w:rsidRPr="00B30EE2" w:rsidDel="009A3739">
          <w:rPr>
            <w:rPrChange w:id="2049" w:author="Hui Pheng Teoh" w:date="2024-04-15T16:57:00Z">
              <w:rPr>
                <w:rStyle w:val="Hyperlink"/>
                <w:noProof/>
              </w:rPr>
            </w:rPrChange>
          </w:rPr>
          <w:delText>Controlled Drugs</w:delText>
        </w:r>
        <w:r w:rsidDel="009A3739">
          <w:rPr>
            <w:noProof/>
            <w:webHidden/>
          </w:rPr>
          <w:tab/>
          <w:delText>103</w:delText>
        </w:r>
      </w:del>
    </w:p>
    <w:p w14:paraId="42F9AA9A" w14:textId="5CBA023A" w:rsidR="00F429D3" w:rsidDel="009A3739" w:rsidRDefault="00F429D3">
      <w:pPr>
        <w:pStyle w:val="TOC3"/>
        <w:tabs>
          <w:tab w:val="right" w:pos="9854"/>
        </w:tabs>
        <w:rPr>
          <w:del w:id="2050" w:author="TEOH, Hui Pheng (NHS ENGLAND - X26)" w:date="2024-04-22T17:56:00Z"/>
          <w:noProof/>
          <w:color w:val="auto"/>
          <w:kern w:val="2"/>
          <w:szCs w:val="24"/>
          <w:lang w:val="en-GB" w:eastAsia="en-GB"/>
          <w14:ligatures w14:val="standardContextual"/>
        </w:rPr>
      </w:pPr>
      <w:del w:id="2051" w:author="TEOH, Hui Pheng (NHS ENGLAND - X26)" w:date="2024-04-22T17:56:00Z">
        <w:r w:rsidRPr="00B30EE2" w:rsidDel="009A3739">
          <w:rPr>
            <w:rPrChange w:id="2052" w:author="Hui Pheng Teoh" w:date="2024-04-15T16:57:00Z">
              <w:rPr>
                <w:rStyle w:val="Hyperlink"/>
                <w:noProof/>
              </w:rPr>
            </w:rPrChange>
          </w:rPr>
          <w:delText>Additional Information</w:delText>
        </w:r>
        <w:r w:rsidDel="009A3739">
          <w:rPr>
            <w:noProof/>
            <w:webHidden/>
          </w:rPr>
          <w:tab/>
          <w:delText>103</w:delText>
        </w:r>
      </w:del>
    </w:p>
    <w:p w14:paraId="7F12BDA4" w14:textId="2476364D" w:rsidR="00F429D3" w:rsidDel="009A3739" w:rsidRDefault="00F429D3">
      <w:pPr>
        <w:pStyle w:val="TOC3"/>
        <w:tabs>
          <w:tab w:val="right" w:pos="9854"/>
        </w:tabs>
        <w:rPr>
          <w:del w:id="2053" w:author="TEOH, Hui Pheng (NHS ENGLAND - X26)" w:date="2024-04-22T17:56:00Z"/>
          <w:noProof/>
          <w:color w:val="auto"/>
          <w:kern w:val="2"/>
          <w:szCs w:val="24"/>
          <w:lang w:val="en-GB" w:eastAsia="en-GB"/>
          <w14:ligatures w14:val="standardContextual"/>
        </w:rPr>
      </w:pPr>
      <w:del w:id="2054" w:author="TEOH, Hui Pheng (NHS ENGLAND - X26)" w:date="2024-04-22T17:56:00Z">
        <w:r w:rsidRPr="00B30EE2" w:rsidDel="009A3739">
          <w:rPr>
            <w:rPrChange w:id="2055" w:author="Hui Pheng Teoh" w:date="2024-04-15T16:57:00Z">
              <w:rPr>
                <w:rStyle w:val="Hyperlink"/>
                <w:noProof/>
              </w:rPr>
            </w:rPrChange>
          </w:rPr>
          <w:delText>Example</w:delText>
        </w:r>
        <w:r w:rsidDel="009A3739">
          <w:rPr>
            <w:noProof/>
            <w:webHidden/>
          </w:rPr>
          <w:tab/>
          <w:delText>103</w:delText>
        </w:r>
      </w:del>
    </w:p>
    <w:p w14:paraId="0D024BC5" w14:textId="286AAD69" w:rsidR="00F429D3" w:rsidDel="009A3739" w:rsidRDefault="00F429D3">
      <w:pPr>
        <w:pStyle w:val="TOC3"/>
        <w:tabs>
          <w:tab w:val="right" w:pos="9854"/>
        </w:tabs>
        <w:rPr>
          <w:del w:id="2056" w:author="TEOH, Hui Pheng (NHS ENGLAND - X26)" w:date="2024-04-22T17:56:00Z"/>
          <w:noProof/>
          <w:color w:val="auto"/>
          <w:kern w:val="2"/>
          <w:szCs w:val="24"/>
          <w:lang w:val="en-GB" w:eastAsia="en-GB"/>
          <w14:ligatures w14:val="standardContextual"/>
        </w:rPr>
      </w:pPr>
      <w:del w:id="2057" w:author="TEOH, Hui Pheng (NHS ENGLAND - X26)" w:date="2024-04-22T17:56:00Z">
        <w:r w:rsidRPr="00B30EE2" w:rsidDel="009A3739">
          <w:rPr>
            <w:rPrChange w:id="2058" w:author="Hui Pheng Teoh" w:date="2024-04-15T16:57:00Z">
              <w:rPr>
                <w:rStyle w:val="Hyperlink"/>
                <w:noProof/>
              </w:rPr>
            </w:rPrChange>
          </w:rPr>
          <w:delText>Data Requirements</w:delText>
        </w:r>
        <w:r w:rsidDel="009A3739">
          <w:rPr>
            <w:noProof/>
            <w:webHidden/>
          </w:rPr>
          <w:tab/>
          <w:delText>105</w:delText>
        </w:r>
      </w:del>
    </w:p>
    <w:p w14:paraId="2C217C8A" w14:textId="06966355" w:rsidR="00F429D3" w:rsidDel="009A3739" w:rsidRDefault="00F429D3">
      <w:pPr>
        <w:pStyle w:val="TOC3"/>
        <w:tabs>
          <w:tab w:val="right" w:pos="9854"/>
        </w:tabs>
        <w:rPr>
          <w:del w:id="2059" w:author="TEOH, Hui Pheng (NHS ENGLAND - X26)" w:date="2024-04-22T17:56:00Z"/>
          <w:noProof/>
          <w:color w:val="auto"/>
          <w:kern w:val="2"/>
          <w:szCs w:val="24"/>
          <w:lang w:val="en-GB" w:eastAsia="en-GB"/>
          <w14:ligatures w14:val="standardContextual"/>
        </w:rPr>
      </w:pPr>
      <w:del w:id="2060" w:author="TEOH, Hui Pheng (NHS ENGLAND - X26)" w:date="2024-04-22T17:56:00Z">
        <w:r w:rsidRPr="00B30EE2" w:rsidDel="009A3739">
          <w:rPr>
            <w:rPrChange w:id="2061" w:author="Hui Pheng Teoh" w:date="2024-04-15T16:57:00Z">
              <w:rPr>
                <w:rStyle w:val="Hyperlink"/>
                <w:noProof/>
              </w:rPr>
            </w:rPrChange>
          </w:rPr>
          <w:delText>Technical specifications</w:delText>
        </w:r>
        <w:r w:rsidDel="009A3739">
          <w:rPr>
            <w:noProof/>
            <w:webHidden/>
          </w:rPr>
          <w:tab/>
          <w:delText>105</w:delText>
        </w:r>
      </w:del>
    </w:p>
    <w:p w14:paraId="1BB387E9" w14:textId="642A3A0F" w:rsidR="00F429D3" w:rsidDel="009A3739" w:rsidRDefault="00F429D3">
      <w:pPr>
        <w:pStyle w:val="TOC3"/>
        <w:tabs>
          <w:tab w:val="right" w:pos="9854"/>
        </w:tabs>
        <w:rPr>
          <w:del w:id="2062" w:author="TEOH, Hui Pheng (NHS ENGLAND - X26)" w:date="2024-04-22T17:56:00Z"/>
          <w:noProof/>
          <w:color w:val="auto"/>
          <w:kern w:val="2"/>
          <w:szCs w:val="24"/>
          <w:lang w:val="en-GB" w:eastAsia="en-GB"/>
          <w14:ligatures w14:val="standardContextual"/>
        </w:rPr>
      </w:pPr>
      <w:del w:id="2063" w:author="TEOH, Hui Pheng (NHS ENGLAND - X26)" w:date="2024-04-22T17:56:00Z">
        <w:r w:rsidRPr="00B30EE2" w:rsidDel="009A3739">
          <w:rPr>
            <w:rPrChange w:id="2064" w:author="Hui Pheng Teoh" w:date="2024-04-15T16:57:00Z">
              <w:rPr>
                <w:rStyle w:val="Hyperlink"/>
                <w:noProof/>
              </w:rPr>
            </w:rPrChange>
          </w:rPr>
          <w:delText>Entity Relationship Diagram</w:delText>
        </w:r>
        <w:r w:rsidDel="009A3739">
          <w:rPr>
            <w:noProof/>
            <w:webHidden/>
          </w:rPr>
          <w:tab/>
          <w:delText>105</w:delText>
        </w:r>
      </w:del>
    </w:p>
    <w:p w14:paraId="5171BDF3" w14:textId="6AA1E3F2" w:rsidR="00F429D3" w:rsidDel="009A3739" w:rsidRDefault="00F429D3">
      <w:pPr>
        <w:pStyle w:val="TOC1"/>
        <w:rPr>
          <w:del w:id="2065" w:author="TEOH, Hui Pheng (NHS ENGLAND - X26)" w:date="2024-04-22T17:56:00Z"/>
          <w:rFonts w:asciiTheme="minorHAnsi" w:eastAsiaTheme="minorEastAsia" w:hAnsiTheme="minorHAnsi" w:cstheme="minorBidi"/>
          <w:color w:val="auto"/>
          <w:kern w:val="2"/>
          <w:sz w:val="24"/>
          <w:lang w:eastAsia="en-GB"/>
          <w14:ligatures w14:val="standardContextual"/>
        </w:rPr>
      </w:pPr>
      <w:del w:id="2066" w:author="TEOH, Hui Pheng (NHS ENGLAND - X26)" w:date="2024-04-22T17:56:00Z">
        <w:r w:rsidRPr="00B30EE2" w:rsidDel="009A3739">
          <w:rPr>
            <w:rPrChange w:id="2067" w:author="Hui Pheng Teoh" w:date="2024-04-15T16:57:00Z">
              <w:rPr>
                <w:rStyle w:val="Hyperlink"/>
              </w:rPr>
            </w:rPrChange>
          </w:rPr>
          <w:delText>Appendix 1 Wholesaler items</w:delText>
        </w:r>
        <w:r w:rsidDel="009A3739">
          <w:rPr>
            <w:webHidden/>
          </w:rPr>
          <w:tab/>
          <w:delText>106</w:delText>
        </w:r>
      </w:del>
    </w:p>
    <w:p w14:paraId="1390F7FC" w14:textId="1B19B974" w:rsidR="00F429D3" w:rsidDel="009A3739" w:rsidRDefault="00F429D3">
      <w:pPr>
        <w:pStyle w:val="TOC1"/>
        <w:rPr>
          <w:del w:id="2068" w:author="TEOH, Hui Pheng (NHS ENGLAND - X26)" w:date="2024-04-22T17:56:00Z"/>
          <w:rFonts w:asciiTheme="minorHAnsi" w:eastAsiaTheme="minorEastAsia" w:hAnsiTheme="minorHAnsi" w:cstheme="minorBidi"/>
          <w:color w:val="auto"/>
          <w:kern w:val="2"/>
          <w:sz w:val="24"/>
          <w:lang w:eastAsia="en-GB"/>
          <w14:ligatures w14:val="standardContextual"/>
        </w:rPr>
      </w:pPr>
      <w:del w:id="2069" w:author="TEOH, Hui Pheng (NHS ENGLAND - X26)" w:date="2024-04-22T17:56:00Z">
        <w:r w:rsidRPr="00B30EE2" w:rsidDel="009A3739">
          <w:rPr>
            <w:rPrChange w:id="2070" w:author="Hui Pheng Teoh" w:date="2024-04-15T16:57:00Z">
              <w:rPr>
                <w:rStyle w:val="Hyperlink"/>
              </w:rPr>
            </w:rPrChange>
          </w:rPr>
          <w:delText>Appendix 2 Data Model</w:delText>
        </w:r>
        <w:r w:rsidDel="009A3739">
          <w:rPr>
            <w:webHidden/>
          </w:rPr>
          <w:tab/>
          <w:delText>109</w:delText>
        </w:r>
      </w:del>
    </w:p>
    <w:p w14:paraId="5E089115" w14:textId="3B8636D2" w:rsidR="00603A2C" w:rsidRPr="002F45CE" w:rsidRDefault="00355C51" w:rsidP="00447E51">
      <w:r>
        <w:rPr>
          <w:noProof/>
          <w:color w:val="231F20" w:themeColor="background1"/>
          <w:sz w:val="28"/>
        </w:rPr>
        <w:fldChar w:fldCharType="end"/>
      </w:r>
    </w:p>
    <w:p w14:paraId="09B2CA4B" w14:textId="77777777" w:rsidR="00F126B3" w:rsidRPr="00F126B3" w:rsidDel="009A3739" w:rsidRDefault="00F126B3" w:rsidP="00F126B3">
      <w:pPr>
        <w:rPr>
          <w:del w:id="2071" w:author="TEOH, Hui Pheng (NHS ENGLAND - X26)" w:date="2024-04-22T17:56:00Z"/>
        </w:rPr>
      </w:pPr>
    </w:p>
    <w:p w14:paraId="2B0755CC" w14:textId="77777777" w:rsidR="00F126B3" w:rsidRDefault="00F126B3" w:rsidP="00F126B3">
      <w:pPr>
        <w:sectPr w:rsidR="00F126B3" w:rsidSect="00B77BB1">
          <w:headerReference w:type="first" r:id="rId17"/>
          <w:footerReference w:type="first" r:id="rId18"/>
          <w:pgSz w:w="11906" w:h="16838"/>
          <w:pgMar w:top="1021" w:right="1021" w:bottom="1021" w:left="1021" w:header="454" w:footer="556" w:gutter="0"/>
          <w:cols w:space="708"/>
          <w:docGrid w:linePitch="360"/>
        </w:sectPr>
      </w:pPr>
    </w:p>
    <w:tbl>
      <w:tblPr>
        <w:tblStyle w:val="TableGrid"/>
        <w:tblW w:w="0" w:type="auto"/>
        <w:tblCellMar>
          <w:bottom w:w="113" w:type="dxa"/>
        </w:tblCellMar>
        <w:tblLook w:val="04A0" w:firstRow="1" w:lastRow="0" w:firstColumn="1" w:lastColumn="0" w:noHBand="0" w:noVBand="1"/>
      </w:tblPr>
      <w:tblGrid>
        <w:gridCol w:w="9854"/>
      </w:tblGrid>
      <w:tr w:rsidR="00F64933" w:rsidDel="009A3739" w14:paraId="68F1BD69" w14:textId="4E858817" w:rsidTr="00F64933">
        <w:trPr>
          <w:del w:id="2074" w:author="TEOH, Hui Pheng (NHS ENGLAND - X26)" w:date="2024-04-22T17:55:00Z"/>
        </w:trPr>
        <w:tc>
          <w:tcPr>
            <w:tcW w:w="9854" w:type="dxa"/>
            <w:shd w:val="clear" w:color="auto" w:fill="E9E6E7" w:themeFill="background1" w:themeFillTint="1A"/>
          </w:tcPr>
          <w:p w14:paraId="53732F93" w14:textId="115164F0" w:rsidR="00F64933" w:rsidDel="009A3739" w:rsidRDefault="00F64933" w:rsidP="00F64933">
            <w:pPr>
              <w:rPr>
                <w:del w:id="2075" w:author="TEOH, Hui Pheng (NHS ENGLAND - X26)" w:date="2024-04-22T17:55:00Z"/>
              </w:rPr>
            </w:pPr>
            <w:bookmarkStart w:id="2076" w:name="_Toc142042366"/>
            <w:bookmarkStart w:id="2077" w:name="_Toc142043217"/>
            <w:del w:id="2078" w:author="TEOH, Hui Pheng (NHS ENGLAND - X26)" w:date="2024-04-22T17:55:00Z">
              <w:r w:rsidDel="009A3739">
                <w:delText xml:space="preserve">Some notes on using styles (please delete these help notes from your draft). </w:delText>
              </w:r>
            </w:del>
          </w:p>
          <w:p w14:paraId="04F50AA6" w14:textId="03833223" w:rsidR="00F64933" w:rsidDel="009A3739" w:rsidRDefault="00F64933" w:rsidP="00F64933">
            <w:pPr>
              <w:rPr>
                <w:del w:id="2079" w:author="TEOH, Hui Pheng (NHS ENGLAND - X26)" w:date="2024-04-22T17:55:00Z"/>
              </w:rPr>
            </w:pPr>
            <w:del w:id="2080" w:author="TEOH, Hui Pheng (NHS ENGLAND - X26)" w:date="2024-04-22T17:55:00Z">
              <w:r w:rsidDel="009A3739">
                <w:delText>Text styles must be used to structure your headings and paragraph text. For more information about using styles and numbered headings, please read the guidance on structure and styles on The hub.</w:delText>
              </w:r>
            </w:del>
          </w:p>
          <w:p w14:paraId="47A63987" w14:textId="0665D5FE" w:rsidR="00F64933" w:rsidDel="009A3739" w:rsidRDefault="00F64933" w:rsidP="00F64933">
            <w:pPr>
              <w:pStyle w:val="Heading2"/>
              <w:rPr>
                <w:del w:id="2081" w:author="TEOH, Hui Pheng (NHS ENGLAND - X26)" w:date="2024-04-22T17:55:00Z"/>
              </w:rPr>
            </w:pPr>
            <w:del w:id="2082" w:author="TEOH, Hui Pheng (NHS ENGLAND - X26)" w:date="2024-04-22T17:55:00Z">
              <w:r w:rsidDel="009A3739">
                <w:delText>Use ‘Heading 2’ for the main chapter/section headings</w:delText>
              </w:r>
            </w:del>
          </w:p>
          <w:p w14:paraId="4EF9C4DC" w14:textId="2728CFBF" w:rsidR="00F64933" w:rsidDel="009A3739" w:rsidRDefault="00F64933" w:rsidP="00F64933">
            <w:pPr>
              <w:rPr>
                <w:del w:id="2083" w:author="TEOH, Hui Pheng (NHS ENGLAND - X26)" w:date="2024-04-22T17:55:00Z"/>
              </w:rPr>
            </w:pPr>
            <w:del w:id="2084" w:author="TEOH, Hui Pheng (NHS ENGLAND - X26)" w:date="2024-04-22T17:55:00Z">
              <w:r w:rsidDel="009A3739">
                <w:delText xml:space="preserve">All ‘heading 2’ headings will automatically feature in the content menu. Use heading styles sequentially down your content. Heading 2 followed by heading 3 and so on throughout each section. </w:delText>
              </w:r>
            </w:del>
          </w:p>
          <w:p w14:paraId="5F021D70" w14:textId="71F9FEBD" w:rsidR="00F64933" w:rsidRPr="00943EC5" w:rsidDel="009A3739" w:rsidRDefault="00F64933" w:rsidP="00F64933">
            <w:pPr>
              <w:pStyle w:val="h2numbered"/>
              <w:rPr>
                <w:del w:id="2085" w:author="TEOH, Hui Pheng (NHS ENGLAND - X26)" w:date="2024-04-22T17:55:00Z"/>
              </w:rPr>
            </w:pPr>
            <w:bookmarkStart w:id="2086" w:name="_Toc142042367"/>
            <w:bookmarkStart w:id="2087" w:name="_Toc142043218"/>
            <w:del w:id="2088" w:author="TEOH, Hui Pheng (NHS ENGLAND - X26)" w:date="2024-04-22T17:55:00Z">
              <w:r w:rsidDel="009A3739">
                <w:delText>h2 numbered</w:delText>
              </w:r>
              <w:bookmarkEnd w:id="2086"/>
              <w:bookmarkEnd w:id="2087"/>
              <w:r w:rsidDel="009A3739">
                <w:delText xml:space="preserve"> style</w:delText>
              </w:r>
            </w:del>
          </w:p>
          <w:p w14:paraId="6F3032A4" w14:textId="2B19E8CF" w:rsidR="00F64933" w:rsidDel="009A3739" w:rsidRDefault="00F64933" w:rsidP="00F64933">
            <w:pPr>
              <w:rPr>
                <w:del w:id="2089" w:author="TEOH, Hui Pheng (NHS ENGLAND - X26)" w:date="2024-04-22T17:55:00Z"/>
              </w:rPr>
            </w:pPr>
            <w:del w:id="2090" w:author="TEOH, Hui Pheng (NHS ENGLAND - X26)" w:date="2024-04-22T17:55:00Z">
              <w:r w:rsidDel="009A3739">
                <w:delText>If you need your headings to start with numbers, use the style ‘h2 numbered’. Numbered styles should only be used as an exception (for example, for contracts and legal documents).</w:delText>
              </w:r>
            </w:del>
          </w:p>
          <w:p w14:paraId="2713BF6E" w14:textId="0BA66898" w:rsidR="00F64933" w:rsidRPr="00B177AF" w:rsidDel="009A3739" w:rsidRDefault="00F64933" w:rsidP="00F64933">
            <w:pPr>
              <w:rPr>
                <w:del w:id="2091" w:author="TEOH, Hui Pheng (NHS ENGLAND - X26)" w:date="2024-04-22T17:55:00Z"/>
              </w:rPr>
            </w:pPr>
            <w:del w:id="2092" w:author="TEOH, Hui Pheng (NHS ENGLAND - X26)" w:date="2024-04-22T17:55:00Z">
              <w:r w:rsidDel="009A3739">
                <w:delText>If you start with a numbered heading style, continue with numbered heading styles throughout.</w:delText>
              </w:r>
            </w:del>
          </w:p>
          <w:p w14:paraId="3BA3B08F" w14:textId="4BA59D26" w:rsidR="00F64933" w:rsidDel="009A3739" w:rsidRDefault="00F64933" w:rsidP="00F64933">
            <w:pPr>
              <w:pStyle w:val="Heading3"/>
              <w:rPr>
                <w:del w:id="2093" w:author="TEOH, Hui Pheng (NHS ENGLAND - X26)" w:date="2024-04-22T17:55:00Z"/>
              </w:rPr>
            </w:pPr>
            <w:bookmarkStart w:id="2094" w:name="_Toc142042368"/>
            <w:bookmarkStart w:id="2095" w:name="_Toc142043219"/>
            <w:del w:id="2096" w:author="TEOH, Hui Pheng (NHS ENGLAND - X26)" w:date="2024-04-22T17:55:00Z">
              <w:r w:rsidRPr="00121A3A" w:rsidDel="009A3739">
                <w:delText xml:space="preserve">Subheading (heading </w:delText>
              </w:r>
              <w:r w:rsidDel="009A3739">
                <w:delText>3</w:delText>
              </w:r>
              <w:r w:rsidRPr="00121A3A" w:rsidDel="009A3739">
                <w:delText>)</w:delText>
              </w:r>
              <w:bookmarkEnd w:id="2094"/>
              <w:bookmarkEnd w:id="2095"/>
            </w:del>
          </w:p>
          <w:p w14:paraId="11B93060" w14:textId="4F79C399" w:rsidR="00F64933" w:rsidDel="009A3739" w:rsidRDefault="00F64933" w:rsidP="00F64933">
            <w:pPr>
              <w:pStyle w:val="Heading4"/>
              <w:rPr>
                <w:del w:id="2097" w:author="TEOH, Hui Pheng (NHS ENGLAND - X26)" w:date="2024-04-22T17:55:00Z"/>
                <w:rFonts w:hint="eastAsia"/>
              </w:rPr>
            </w:pPr>
            <w:bookmarkStart w:id="2098" w:name="_Toc142042371"/>
            <w:del w:id="2099" w:author="TEOH, Hui Pheng (NHS ENGLAND - X26)" w:date="2024-04-22T17:55:00Z">
              <w:r w:rsidDel="009A3739">
                <w:delText>H</w:delText>
              </w:r>
              <w:r w:rsidRPr="00121A3A" w:rsidDel="009A3739">
                <w:delText xml:space="preserve">eading </w:delText>
              </w:r>
              <w:r w:rsidDel="009A3739">
                <w:delText>4</w:delText>
              </w:r>
              <w:bookmarkEnd w:id="2098"/>
            </w:del>
          </w:p>
          <w:p w14:paraId="08817EDD" w14:textId="7A37B87A" w:rsidR="00F64933" w:rsidDel="009A3739" w:rsidRDefault="00F64933" w:rsidP="00F64933">
            <w:pPr>
              <w:pStyle w:val="Heading5"/>
              <w:rPr>
                <w:del w:id="2100" w:author="TEOH, Hui Pheng (NHS ENGLAND - X26)" w:date="2024-04-22T17:55:00Z"/>
              </w:rPr>
            </w:pPr>
            <w:del w:id="2101" w:author="TEOH, Hui Pheng (NHS ENGLAND - X26)" w:date="2024-04-22T17:55:00Z">
              <w:r w:rsidDel="009A3739">
                <w:delText>H</w:delText>
              </w:r>
              <w:r w:rsidRPr="00121A3A" w:rsidDel="009A3739">
                <w:delText xml:space="preserve">eading </w:delText>
              </w:r>
              <w:r w:rsidDel="009A3739">
                <w:delText>5</w:delText>
              </w:r>
            </w:del>
          </w:p>
          <w:p w14:paraId="6AEC894C" w14:textId="79EB1041" w:rsidR="00F64933" w:rsidDel="009A3739" w:rsidRDefault="00F64933" w:rsidP="00F64933">
            <w:pPr>
              <w:pStyle w:val="Heading2"/>
              <w:rPr>
                <w:del w:id="2102" w:author="TEOH, Hui Pheng (NHS ENGLAND - X26)" w:date="2024-04-22T17:55:00Z"/>
              </w:rPr>
            </w:pPr>
            <w:del w:id="2103" w:author="TEOH, Hui Pheng (NHS ENGLAND - X26)" w:date="2024-04-22T17:55:00Z">
              <w:r w:rsidDel="009A3739">
                <w:delText>List styles</w:delText>
              </w:r>
            </w:del>
          </w:p>
          <w:p w14:paraId="0F5C1E7A" w14:textId="030828DA" w:rsidR="00F64933" w:rsidRPr="00672717" w:rsidDel="009A3739" w:rsidRDefault="00F64933" w:rsidP="00F64933">
            <w:pPr>
              <w:rPr>
                <w:del w:id="2104" w:author="TEOH, Hui Pheng (NHS ENGLAND - X26)" w:date="2024-04-22T17:55:00Z"/>
              </w:rPr>
            </w:pPr>
            <w:del w:id="2105" w:author="TEOH, Hui Pheng (NHS ENGLAND - X26)" w:date="2024-04-22T17:55:00Z">
              <w:r w:rsidDel="009A3739">
                <w:delText>Apply the bullet or numbered style to any lists.</w:delText>
              </w:r>
            </w:del>
          </w:p>
          <w:p w14:paraId="5C09D728" w14:textId="756B4752" w:rsidR="00F64933" w:rsidDel="009A3739" w:rsidRDefault="00F64933" w:rsidP="00F64933">
            <w:pPr>
              <w:pStyle w:val="Bulletlist"/>
              <w:rPr>
                <w:del w:id="2106" w:author="TEOH, Hui Pheng (NHS ENGLAND - X26)" w:date="2024-04-22T17:55:00Z"/>
              </w:rPr>
            </w:pPr>
            <w:del w:id="2107" w:author="TEOH, Hui Pheng (NHS ENGLAND - X26)" w:date="2024-04-22T17:55:00Z">
              <w:r w:rsidDel="009A3739">
                <w:delText>Bullet list</w:delText>
              </w:r>
            </w:del>
          </w:p>
          <w:p w14:paraId="008FF326" w14:textId="0F4EC383" w:rsidR="00F64933" w:rsidDel="009A3739" w:rsidRDefault="00F64933" w:rsidP="00F64933">
            <w:pPr>
              <w:pStyle w:val="Bulletlist"/>
              <w:rPr>
                <w:del w:id="2108" w:author="TEOH, Hui Pheng (NHS ENGLAND - X26)" w:date="2024-04-22T17:55:00Z"/>
              </w:rPr>
            </w:pPr>
            <w:del w:id="2109" w:author="TEOH, Hui Pheng (NHS ENGLAND - X26)" w:date="2024-04-22T17:55:00Z">
              <w:r w:rsidDel="009A3739">
                <w:delText>Bullet list</w:delText>
              </w:r>
            </w:del>
          </w:p>
          <w:p w14:paraId="2D6FB593" w14:textId="68491038" w:rsidR="00F64933" w:rsidDel="009A3739" w:rsidRDefault="00F64933" w:rsidP="00F64933">
            <w:pPr>
              <w:pStyle w:val="Bulletlist"/>
              <w:rPr>
                <w:del w:id="2110" w:author="TEOH, Hui Pheng (NHS ENGLAND - X26)" w:date="2024-04-22T17:55:00Z"/>
              </w:rPr>
            </w:pPr>
            <w:del w:id="2111" w:author="TEOH, Hui Pheng (NHS ENGLAND - X26)" w:date="2024-04-22T17:55:00Z">
              <w:r w:rsidDel="009A3739">
                <w:delText>Bullet list</w:delText>
              </w:r>
            </w:del>
          </w:p>
          <w:p w14:paraId="319587CB" w14:textId="5E772CDA" w:rsidR="00F64933" w:rsidDel="009A3739" w:rsidRDefault="00F64933" w:rsidP="00F64933">
            <w:pPr>
              <w:pStyle w:val="Numberedlist"/>
              <w:rPr>
                <w:del w:id="2112" w:author="TEOH, Hui Pheng (NHS ENGLAND - X26)" w:date="2024-04-22T17:55:00Z"/>
              </w:rPr>
            </w:pPr>
            <w:del w:id="2113" w:author="TEOH, Hui Pheng (NHS ENGLAND - X26)" w:date="2024-04-22T17:55:00Z">
              <w:r w:rsidDel="009A3739">
                <w:delText>Numbered list</w:delText>
              </w:r>
            </w:del>
          </w:p>
          <w:p w14:paraId="50874F59" w14:textId="3A5705EE" w:rsidR="00F64933" w:rsidDel="009A3739" w:rsidRDefault="00F64933" w:rsidP="00F64933">
            <w:pPr>
              <w:pStyle w:val="Numberedlist"/>
              <w:rPr>
                <w:del w:id="2114" w:author="TEOH, Hui Pheng (NHS ENGLAND - X26)" w:date="2024-04-22T17:55:00Z"/>
              </w:rPr>
            </w:pPr>
            <w:del w:id="2115" w:author="TEOH, Hui Pheng (NHS ENGLAND - X26)" w:date="2024-04-22T17:55:00Z">
              <w:r w:rsidDel="009A3739">
                <w:delText>Numbered list</w:delText>
              </w:r>
            </w:del>
          </w:p>
          <w:p w14:paraId="71FBEE4C" w14:textId="75D02E1A" w:rsidR="00F64933" w:rsidDel="009A3739" w:rsidRDefault="00F64933" w:rsidP="00F64933">
            <w:pPr>
              <w:pStyle w:val="Numberedlist"/>
              <w:rPr>
                <w:del w:id="2116" w:author="TEOH, Hui Pheng (NHS ENGLAND - X26)" w:date="2024-04-22T17:55:00Z"/>
              </w:rPr>
            </w:pPr>
            <w:del w:id="2117" w:author="TEOH, Hui Pheng (NHS ENGLAND - X26)" w:date="2024-04-22T17:55:00Z">
              <w:r w:rsidDel="009A3739">
                <w:delText>Numbered list</w:delText>
              </w:r>
            </w:del>
          </w:p>
        </w:tc>
      </w:tr>
      <w:bookmarkEnd w:id="2076"/>
      <w:bookmarkEnd w:id="2077"/>
    </w:tbl>
    <w:p w14:paraId="1CFC6340" w14:textId="77777777" w:rsidR="00F64933" w:rsidRDefault="00F64933" w:rsidP="00E07DBB"/>
    <w:tbl>
      <w:tblPr>
        <w:tblStyle w:val="TableGrid"/>
        <w:tblpPr w:leftFromText="180" w:rightFromText="180" w:vertAnchor="text" w:horzAnchor="margin" w:tblpY="348"/>
        <w:tblW w:w="10080" w:type="dxa"/>
        <w:tblBorders>
          <w:top w:val="single" w:sz="4" w:space="0" w:color="829AAC" w:themeColor="accent6" w:themeTint="99"/>
          <w:left w:val="none" w:sz="0" w:space="0" w:color="auto"/>
          <w:bottom w:val="single" w:sz="4" w:space="0" w:color="829AAC" w:themeColor="accent6" w:themeTint="99"/>
          <w:right w:val="none" w:sz="0" w:space="0" w:color="auto"/>
          <w:insideH w:val="single" w:sz="4" w:space="0" w:color="829AAC" w:themeColor="accent6" w:themeTint="99"/>
          <w:insideV w:val="none" w:sz="0" w:space="0" w:color="auto"/>
        </w:tblBorders>
        <w:tblLayout w:type="fixed"/>
        <w:tblLook w:val="04A0" w:firstRow="1" w:lastRow="0" w:firstColumn="1" w:lastColumn="0" w:noHBand="0" w:noVBand="1"/>
      </w:tblPr>
      <w:tblGrid>
        <w:gridCol w:w="2660"/>
        <w:gridCol w:w="3544"/>
        <w:gridCol w:w="1984"/>
        <w:gridCol w:w="1892"/>
      </w:tblGrid>
      <w:tr w:rsidR="00C61B4B" w:rsidRPr="004027DD" w14:paraId="265C0C84" w14:textId="77777777" w:rsidTr="00560BA7">
        <w:trPr>
          <w:ins w:id="2118" w:author="TEOH, Hui Pheng (NHS ENGLAND - X26)" w:date="2024-04-20T16:48:00Z"/>
        </w:trPr>
        <w:tc>
          <w:tcPr>
            <w:tcW w:w="2660" w:type="dxa"/>
            <w:vAlign w:val="center"/>
          </w:tcPr>
          <w:p w14:paraId="1E4FDA56" w14:textId="77777777" w:rsidR="00C61B4B" w:rsidRPr="004027DD" w:rsidRDefault="00C61B4B" w:rsidP="00560BA7">
            <w:pPr>
              <w:rPr>
                <w:ins w:id="2119" w:author="TEOH, Hui Pheng (NHS ENGLAND - X26)" w:date="2024-04-20T16:48:00Z"/>
                <w:sz w:val="20"/>
                <w:szCs w:val="20"/>
              </w:rPr>
            </w:pPr>
            <w:ins w:id="2120" w:author="TEOH, Hui Pheng (NHS ENGLAND - X26)" w:date="2024-04-20T16:48:00Z">
              <w:r w:rsidRPr="004027DD">
                <w:rPr>
                  <w:sz w:val="20"/>
                  <w:szCs w:val="20"/>
                </w:rPr>
                <w:t>Document filename:</w:t>
              </w:r>
            </w:ins>
          </w:p>
        </w:tc>
        <w:tc>
          <w:tcPr>
            <w:tcW w:w="7420" w:type="dxa"/>
            <w:gridSpan w:val="3"/>
            <w:vAlign w:val="center"/>
          </w:tcPr>
          <w:p w14:paraId="7877C8B7" w14:textId="77777777" w:rsidR="00C61B4B" w:rsidRPr="004027DD" w:rsidRDefault="00C61B4B" w:rsidP="00560BA7">
            <w:pPr>
              <w:rPr>
                <w:ins w:id="2121" w:author="TEOH, Hui Pheng (NHS ENGLAND - X26)" w:date="2024-04-20T16:48:00Z"/>
                <w:b/>
                <w:sz w:val="20"/>
                <w:szCs w:val="20"/>
              </w:rPr>
            </w:pPr>
            <w:ins w:id="2122" w:author="TEOH, Hui Pheng (NHS ENGLAND - X26)" w:date="2024-04-20T16:48:00Z">
              <w:r>
                <w:rPr>
                  <w:b/>
                  <w:noProof/>
                  <w:sz w:val="20"/>
                  <w:szCs w:val="20"/>
                </w:rPr>
                <w:t>dm+d Implementation Guide (Primary Care)</w:t>
              </w:r>
            </w:ins>
          </w:p>
        </w:tc>
      </w:tr>
      <w:tr w:rsidR="00C61B4B" w:rsidRPr="004027DD" w14:paraId="3774D0F4" w14:textId="77777777" w:rsidTr="00560BA7">
        <w:trPr>
          <w:ins w:id="2123" w:author="TEOH, Hui Pheng (NHS ENGLAND - X26)" w:date="2024-04-20T16:48:00Z"/>
        </w:trPr>
        <w:tc>
          <w:tcPr>
            <w:tcW w:w="2660" w:type="dxa"/>
            <w:vAlign w:val="center"/>
          </w:tcPr>
          <w:p w14:paraId="3458FD7E" w14:textId="77777777" w:rsidR="00C61B4B" w:rsidRPr="004027DD" w:rsidRDefault="00C61B4B" w:rsidP="00560BA7">
            <w:pPr>
              <w:rPr>
                <w:ins w:id="2124" w:author="TEOH, Hui Pheng (NHS ENGLAND - X26)" w:date="2024-04-20T16:48:00Z"/>
                <w:sz w:val="20"/>
                <w:szCs w:val="20"/>
              </w:rPr>
            </w:pPr>
            <w:ins w:id="2125" w:author="TEOH, Hui Pheng (NHS ENGLAND - X26)" w:date="2024-04-20T16:48:00Z">
              <w:r>
                <w:rPr>
                  <w:sz w:val="20"/>
                  <w:szCs w:val="20"/>
                </w:rPr>
                <w:t>Project</w:t>
              </w:r>
              <w:r w:rsidRPr="004027DD">
                <w:rPr>
                  <w:sz w:val="20"/>
                  <w:szCs w:val="20"/>
                </w:rPr>
                <w:t xml:space="preserve"> / Programme</w:t>
              </w:r>
            </w:ins>
          </w:p>
        </w:tc>
        <w:tc>
          <w:tcPr>
            <w:tcW w:w="3544" w:type="dxa"/>
            <w:tcBorders>
              <w:right w:val="single" w:sz="4" w:space="0" w:color="829AAC" w:themeColor="accent6" w:themeTint="99"/>
            </w:tcBorders>
            <w:vAlign w:val="center"/>
          </w:tcPr>
          <w:p w14:paraId="5501A6EF" w14:textId="6A649254" w:rsidR="00C61B4B" w:rsidRPr="004027DD" w:rsidRDefault="008C458D" w:rsidP="00560BA7">
            <w:pPr>
              <w:rPr>
                <w:ins w:id="2126" w:author="TEOH, Hui Pheng (NHS ENGLAND - X26)" w:date="2024-04-20T16:48:00Z"/>
                <w:b/>
                <w:sz w:val="20"/>
                <w:szCs w:val="20"/>
              </w:rPr>
            </w:pPr>
            <w:ins w:id="2127" w:author="TEOH, Hui Pheng (NHS ENGLAND - X26)" w:date="2024-04-24T09:02:00Z">
              <w:r>
                <w:rPr>
                  <w:b/>
                  <w:sz w:val="20"/>
                  <w:szCs w:val="20"/>
                </w:rPr>
                <w:t>Technology and Information Standards (TIS)</w:t>
              </w:r>
            </w:ins>
          </w:p>
        </w:tc>
        <w:tc>
          <w:tcPr>
            <w:tcW w:w="1984" w:type="dxa"/>
            <w:tcBorders>
              <w:left w:val="single" w:sz="4" w:space="0" w:color="829AAC" w:themeColor="accent6" w:themeTint="99"/>
            </w:tcBorders>
            <w:vAlign w:val="center"/>
          </w:tcPr>
          <w:p w14:paraId="3B6E08B3" w14:textId="77777777" w:rsidR="00C61B4B" w:rsidRPr="004027DD" w:rsidRDefault="00C61B4B" w:rsidP="00560BA7">
            <w:pPr>
              <w:rPr>
                <w:ins w:id="2128" w:author="TEOH, Hui Pheng (NHS ENGLAND - X26)" w:date="2024-04-20T16:48:00Z"/>
                <w:sz w:val="20"/>
                <w:szCs w:val="20"/>
              </w:rPr>
            </w:pPr>
            <w:ins w:id="2129" w:author="TEOH, Hui Pheng (NHS ENGLAND - X26)" w:date="2024-04-20T16:48:00Z">
              <w:r w:rsidRPr="004027DD">
                <w:rPr>
                  <w:sz w:val="20"/>
                  <w:szCs w:val="20"/>
                </w:rPr>
                <w:t>Project</w:t>
              </w:r>
            </w:ins>
          </w:p>
        </w:tc>
        <w:tc>
          <w:tcPr>
            <w:tcW w:w="1892" w:type="dxa"/>
            <w:vAlign w:val="center"/>
          </w:tcPr>
          <w:p w14:paraId="075087C2" w14:textId="77777777" w:rsidR="00C61B4B" w:rsidRPr="004027DD" w:rsidRDefault="00C61B4B" w:rsidP="00560BA7">
            <w:pPr>
              <w:rPr>
                <w:ins w:id="2130" w:author="TEOH, Hui Pheng (NHS ENGLAND - X26)" w:date="2024-04-20T16:48:00Z"/>
                <w:b/>
                <w:sz w:val="20"/>
                <w:szCs w:val="20"/>
              </w:rPr>
            </w:pPr>
            <w:ins w:id="2131" w:author="TEOH, Hui Pheng (NHS ENGLAND - X26)" w:date="2024-04-20T16:48:00Z">
              <w:r>
                <w:rPr>
                  <w:b/>
                  <w:sz w:val="20"/>
                  <w:szCs w:val="20"/>
                </w:rPr>
                <w:t>Pharmacy Terminology</w:t>
              </w:r>
            </w:ins>
          </w:p>
        </w:tc>
      </w:tr>
      <w:tr w:rsidR="00C61B4B" w:rsidRPr="004027DD" w14:paraId="57CFF05D" w14:textId="77777777" w:rsidTr="00560BA7">
        <w:trPr>
          <w:ins w:id="2132" w:author="TEOH, Hui Pheng (NHS ENGLAND - X26)" w:date="2024-04-20T16:48:00Z"/>
        </w:trPr>
        <w:tc>
          <w:tcPr>
            <w:tcW w:w="2660" w:type="dxa"/>
            <w:vAlign w:val="center"/>
          </w:tcPr>
          <w:p w14:paraId="1780F251" w14:textId="77777777" w:rsidR="00C61B4B" w:rsidRPr="004027DD" w:rsidRDefault="00C61B4B" w:rsidP="00560BA7">
            <w:pPr>
              <w:rPr>
                <w:ins w:id="2133" w:author="TEOH, Hui Pheng (NHS ENGLAND - X26)" w:date="2024-04-20T16:48:00Z"/>
                <w:sz w:val="20"/>
                <w:szCs w:val="20"/>
              </w:rPr>
            </w:pPr>
            <w:ins w:id="2134" w:author="TEOH, Hui Pheng (NHS ENGLAND - X26)" w:date="2024-04-20T16:48:00Z">
              <w:r w:rsidRPr="004027DD">
                <w:rPr>
                  <w:sz w:val="20"/>
                  <w:szCs w:val="20"/>
                </w:rPr>
                <w:t>Document Reference</w:t>
              </w:r>
            </w:ins>
          </w:p>
        </w:tc>
        <w:tc>
          <w:tcPr>
            <w:tcW w:w="7420" w:type="dxa"/>
            <w:gridSpan w:val="3"/>
            <w:vAlign w:val="center"/>
          </w:tcPr>
          <w:p w14:paraId="48DCC074" w14:textId="77777777" w:rsidR="00C61B4B" w:rsidRPr="004027DD" w:rsidRDefault="00C61B4B" w:rsidP="00560BA7">
            <w:pPr>
              <w:rPr>
                <w:ins w:id="2135" w:author="TEOH, Hui Pheng (NHS ENGLAND - X26)" w:date="2024-04-20T16:48:00Z"/>
                <w:b/>
                <w:sz w:val="20"/>
                <w:szCs w:val="20"/>
              </w:rPr>
            </w:pPr>
            <w:ins w:id="2136" w:author="TEOH, Hui Pheng (NHS ENGLAND - X26)" w:date="2024-04-20T16:48:00Z">
              <w:r>
                <w:rPr>
                  <w:b/>
                  <w:sz w:val="20"/>
                  <w:szCs w:val="20"/>
                </w:rPr>
                <w:t>Pharmacy Terminology</w:t>
              </w:r>
            </w:ins>
          </w:p>
        </w:tc>
      </w:tr>
      <w:tr w:rsidR="00C61B4B" w:rsidRPr="00320C3F" w14:paraId="0FA6EDD4" w14:textId="77777777" w:rsidTr="00560BA7">
        <w:trPr>
          <w:ins w:id="2137" w:author="TEOH, Hui Pheng (NHS ENGLAND - X26)" w:date="2024-04-20T16:48:00Z"/>
        </w:trPr>
        <w:tc>
          <w:tcPr>
            <w:tcW w:w="2660" w:type="dxa"/>
            <w:vAlign w:val="center"/>
          </w:tcPr>
          <w:p w14:paraId="5F4511E6" w14:textId="77777777" w:rsidR="00C61B4B" w:rsidRPr="004027DD" w:rsidRDefault="00C61B4B" w:rsidP="00560BA7">
            <w:pPr>
              <w:rPr>
                <w:ins w:id="2138" w:author="TEOH, Hui Pheng (NHS ENGLAND - X26)" w:date="2024-04-20T16:48:00Z"/>
                <w:sz w:val="20"/>
                <w:szCs w:val="20"/>
              </w:rPr>
            </w:pPr>
            <w:ins w:id="2139" w:author="TEOH, Hui Pheng (NHS ENGLAND - X26)" w:date="2024-04-20T16:48:00Z">
              <w:r w:rsidRPr="004027DD">
                <w:rPr>
                  <w:sz w:val="20"/>
                  <w:szCs w:val="20"/>
                </w:rPr>
                <w:t>Project Manager</w:t>
              </w:r>
            </w:ins>
          </w:p>
        </w:tc>
        <w:tc>
          <w:tcPr>
            <w:tcW w:w="3544" w:type="dxa"/>
            <w:tcBorders>
              <w:right w:val="single" w:sz="4" w:space="0" w:color="829AAC" w:themeColor="accent6" w:themeTint="99"/>
            </w:tcBorders>
            <w:vAlign w:val="center"/>
          </w:tcPr>
          <w:p w14:paraId="77CC96E4" w14:textId="77777777" w:rsidR="00C61B4B" w:rsidRPr="004027DD" w:rsidRDefault="00C61B4B" w:rsidP="00560BA7">
            <w:pPr>
              <w:rPr>
                <w:ins w:id="2140" w:author="TEOH, Hui Pheng (NHS ENGLAND - X26)" w:date="2024-04-20T16:48:00Z"/>
                <w:b/>
                <w:sz w:val="20"/>
                <w:szCs w:val="20"/>
              </w:rPr>
            </w:pPr>
            <w:ins w:id="2141" w:author="TEOH, Hui Pheng (NHS ENGLAND - X26)" w:date="2024-04-20T16:48:00Z">
              <w:r>
                <w:rPr>
                  <w:b/>
                  <w:sz w:val="20"/>
                  <w:szCs w:val="20"/>
                </w:rPr>
                <w:t>Jo Goulding</w:t>
              </w:r>
            </w:ins>
          </w:p>
        </w:tc>
        <w:tc>
          <w:tcPr>
            <w:tcW w:w="1984" w:type="dxa"/>
            <w:tcBorders>
              <w:left w:val="single" w:sz="4" w:space="0" w:color="829AAC" w:themeColor="accent6" w:themeTint="99"/>
            </w:tcBorders>
            <w:vAlign w:val="center"/>
          </w:tcPr>
          <w:p w14:paraId="7EC5B012" w14:textId="77777777" w:rsidR="00C61B4B" w:rsidRPr="004027DD" w:rsidRDefault="00C61B4B" w:rsidP="00560BA7">
            <w:pPr>
              <w:rPr>
                <w:ins w:id="2142" w:author="TEOH, Hui Pheng (NHS ENGLAND - X26)" w:date="2024-04-20T16:48:00Z"/>
                <w:sz w:val="20"/>
                <w:szCs w:val="20"/>
              </w:rPr>
            </w:pPr>
            <w:ins w:id="2143" w:author="TEOH, Hui Pheng (NHS ENGLAND - X26)" w:date="2024-04-20T16:48:00Z">
              <w:r>
                <w:rPr>
                  <w:sz w:val="20"/>
                  <w:szCs w:val="20"/>
                </w:rPr>
                <w:t>Status</w:t>
              </w:r>
            </w:ins>
          </w:p>
        </w:tc>
        <w:customXmlInsRangeStart w:id="2144" w:author="TEOH, Hui Pheng (NHS ENGLAND - X26)" w:date="2024-04-20T16:48:00Z"/>
        <w:sdt>
          <w:sdtPr>
            <w:rPr>
              <w:b/>
              <w:sz w:val="20"/>
              <w:szCs w:val="20"/>
            </w:rPr>
            <w:alias w:val="Status"/>
            <w:tag w:val="status"/>
            <w:id w:val="410746543"/>
            <w:placeholder>
              <w:docPart w:val="96923E21E5D5451BA8013D2B128D1577"/>
            </w:placeholder>
            <w:dataBinding w:prefixMappings="xmlns:ns0='http://purl.org/dc/elements/1.1/' xmlns:ns1='http://schemas.openxmlformats.org/package/2006/metadata/core-properties' " w:xpath="/ns1:coreProperties[1]/ns1:contentStatus[1]" w:storeItemID="{6C3C8BC8-F283-45AE-878A-BAB7291924A1}"/>
            <w:text/>
          </w:sdtPr>
          <w:sdtContent>
            <w:customXmlInsRangeEnd w:id="2144"/>
            <w:tc>
              <w:tcPr>
                <w:tcW w:w="1892" w:type="dxa"/>
                <w:vAlign w:val="center"/>
              </w:tcPr>
              <w:p w14:paraId="01009D80" w14:textId="22477365" w:rsidR="00C61B4B" w:rsidRPr="00320C3F" w:rsidRDefault="008C458D" w:rsidP="00560BA7">
                <w:pPr>
                  <w:rPr>
                    <w:ins w:id="2145" w:author="TEOH, Hui Pheng (NHS ENGLAND - X26)" w:date="2024-04-20T16:48:00Z"/>
                    <w:b/>
                    <w:sz w:val="20"/>
                    <w:szCs w:val="20"/>
                  </w:rPr>
                </w:pPr>
                <w:ins w:id="2146" w:author="TEOH, Hui Pheng (NHS ENGLAND - X26)" w:date="2024-04-24T09:02:00Z">
                  <w:r>
                    <w:rPr>
                      <w:b/>
                      <w:sz w:val="20"/>
                      <w:szCs w:val="20"/>
                    </w:rPr>
                    <w:t>Final</w:t>
                  </w:r>
                </w:ins>
              </w:p>
            </w:tc>
            <w:customXmlInsRangeStart w:id="2147" w:author="TEOH, Hui Pheng (NHS ENGLAND - X26)" w:date="2024-04-20T16:48:00Z"/>
          </w:sdtContent>
        </w:sdt>
        <w:customXmlInsRangeEnd w:id="2147"/>
      </w:tr>
      <w:tr w:rsidR="00C61B4B" w:rsidRPr="009A450D" w14:paraId="18D08C08" w14:textId="77777777" w:rsidTr="00560BA7">
        <w:trPr>
          <w:ins w:id="2148" w:author="TEOH, Hui Pheng (NHS ENGLAND - X26)" w:date="2024-04-20T16:48:00Z"/>
        </w:trPr>
        <w:tc>
          <w:tcPr>
            <w:tcW w:w="2660" w:type="dxa"/>
            <w:vAlign w:val="center"/>
          </w:tcPr>
          <w:p w14:paraId="11FE8595" w14:textId="77777777" w:rsidR="00C61B4B" w:rsidRPr="004027DD" w:rsidRDefault="00C61B4B" w:rsidP="00560BA7">
            <w:pPr>
              <w:rPr>
                <w:ins w:id="2149" w:author="TEOH, Hui Pheng (NHS ENGLAND - X26)" w:date="2024-04-20T16:48:00Z"/>
                <w:sz w:val="20"/>
                <w:szCs w:val="20"/>
              </w:rPr>
            </w:pPr>
            <w:ins w:id="2150" w:author="TEOH, Hui Pheng (NHS ENGLAND - X26)" w:date="2024-04-20T16:48:00Z">
              <w:r>
                <w:rPr>
                  <w:sz w:val="20"/>
                  <w:szCs w:val="20"/>
                </w:rPr>
                <w:t>Owner</w:t>
              </w:r>
            </w:ins>
          </w:p>
        </w:tc>
        <w:tc>
          <w:tcPr>
            <w:tcW w:w="3544" w:type="dxa"/>
            <w:tcBorders>
              <w:right w:val="single" w:sz="4" w:space="0" w:color="829AAC" w:themeColor="accent6" w:themeTint="99"/>
            </w:tcBorders>
            <w:vAlign w:val="center"/>
          </w:tcPr>
          <w:p w14:paraId="6C576082" w14:textId="77777777" w:rsidR="00C61B4B" w:rsidRPr="004027DD" w:rsidRDefault="00C61B4B" w:rsidP="00560BA7">
            <w:pPr>
              <w:rPr>
                <w:ins w:id="2151" w:author="TEOH, Hui Pheng (NHS ENGLAND - X26)" w:date="2024-04-20T16:48:00Z"/>
                <w:sz w:val="20"/>
                <w:szCs w:val="20"/>
              </w:rPr>
            </w:pPr>
            <w:ins w:id="2152" w:author="TEOH, Hui Pheng (NHS ENGLAND - X26)" w:date="2024-04-20T16:48:00Z">
              <w:r>
                <w:rPr>
                  <w:b/>
                  <w:sz w:val="20"/>
                  <w:szCs w:val="20"/>
                </w:rPr>
                <w:t>Hui Teoh</w:t>
              </w:r>
            </w:ins>
          </w:p>
        </w:tc>
        <w:tc>
          <w:tcPr>
            <w:tcW w:w="1984" w:type="dxa"/>
            <w:tcBorders>
              <w:left w:val="single" w:sz="4" w:space="0" w:color="829AAC" w:themeColor="accent6" w:themeTint="99"/>
            </w:tcBorders>
            <w:vAlign w:val="center"/>
          </w:tcPr>
          <w:p w14:paraId="6F1E4656" w14:textId="77777777" w:rsidR="00C61B4B" w:rsidRPr="004027DD" w:rsidRDefault="00C61B4B" w:rsidP="00560BA7">
            <w:pPr>
              <w:rPr>
                <w:ins w:id="2153" w:author="TEOH, Hui Pheng (NHS ENGLAND - X26)" w:date="2024-04-20T16:48:00Z"/>
                <w:sz w:val="20"/>
                <w:szCs w:val="20"/>
              </w:rPr>
            </w:pPr>
            <w:ins w:id="2154" w:author="TEOH, Hui Pheng (NHS ENGLAND - X26)" w:date="2024-04-20T16:48:00Z">
              <w:r>
                <w:rPr>
                  <w:sz w:val="20"/>
                  <w:szCs w:val="20"/>
                </w:rPr>
                <w:t>Version</w:t>
              </w:r>
            </w:ins>
          </w:p>
        </w:tc>
        <w:tc>
          <w:tcPr>
            <w:tcW w:w="1892" w:type="dxa"/>
            <w:vAlign w:val="center"/>
          </w:tcPr>
          <w:p w14:paraId="777D3113" w14:textId="5151351D" w:rsidR="00C61B4B" w:rsidRPr="009A450D" w:rsidRDefault="008C458D" w:rsidP="00560BA7">
            <w:pPr>
              <w:rPr>
                <w:ins w:id="2155" w:author="TEOH, Hui Pheng (NHS ENGLAND - X26)" w:date="2024-04-20T16:48:00Z"/>
                <w:b/>
                <w:sz w:val="20"/>
                <w:szCs w:val="20"/>
              </w:rPr>
            </w:pPr>
            <w:ins w:id="2156" w:author="TEOH, Hui Pheng (NHS ENGLAND - X26)" w:date="2024-04-24T09:03:00Z">
              <w:r>
                <w:rPr>
                  <w:b/>
                  <w:sz w:val="20"/>
                  <w:szCs w:val="20"/>
                </w:rPr>
                <w:t>6.0</w:t>
              </w:r>
            </w:ins>
          </w:p>
        </w:tc>
      </w:tr>
      <w:tr w:rsidR="00C61B4B" w:rsidRPr="00320C3F" w14:paraId="6D7973ED" w14:textId="77777777" w:rsidTr="00560BA7">
        <w:trPr>
          <w:ins w:id="2157" w:author="TEOH, Hui Pheng (NHS ENGLAND - X26)" w:date="2024-04-20T16:48:00Z"/>
        </w:trPr>
        <w:tc>
          <w:tcPr>
            <w:tcW w:w="2660" w:type="dxa"/>
            <w:vAlign w:val="center"/>
          </w:tcPr>
          <w:p w14:paraId="1398D890" w14:textId="77777777" w:rsidR="00C61B4B" w:rsidRPr="004027DD" w:rsidRDefault="00C61B4B" w:rsidP="00560BA7">
            <w:pPr>
              <w:rPr>
                <w:ins w:id="2158" w:author="TEOH, Hui Pheng (NHS ENGLAND - X26)" w:date="2024-04-20T16:48:00Z"/>
                <w:sz w:val="20"/>
                <w:szCs w:val="20"/>
              </w:rPr>
            </w:pPr>
            <w:ins w:id="2159" w:author="TEOH, Hui Pheng (NHS ENGLAND - X26)" w:date="2024-04-20T16:48:00Z">
              <w:r>
                <w:rPr>
                  <w:sz w:val="20"/>
                  <w:szCs w:val="20"/>
                </w:rPr>
                <w:t>Author</w:t>
              </w:r>
            </w:ins>
          </w:p>
        </w:tc>
        <w:tc>
          <w:tcPr>
            <w:tcW w:w="3544" w:type="dxa"/>
            <w:tcBorders>
              <w:right w:val="single" w:sz="4" w:space="0" w:color="829AAC" w:themeColor="accent6" w:themeTint="99"/>
            </w:tcBorders>
            <w:vAlign w:val="center"/>
          </w:tcPr>
          <w:p w14:paraId="69B8D4FE" w14:textId="77777777" w:rsidR="00C61B4B" w:rsidRPr="004027DD" w:rsidRDefault="00C61B4B" w:rsidP="00560BA7">
            <w:pPr>
              <w:rPr>
                <w:ins w:id="2160" w:author="TEOH, Hui Pheng (NHS ENGLAND - X26)" w:date="2024-04-20T16:48:00Z"/>
                <w:sz w:val="20"/>
                <w:szCs w:val="20"/>
              </w:rPr>
            </w:pPr>
            <w:ins w:id="2161" w:author="TEOH, Hui Pheng (NHS ENGLAND - X26)" w:date="2024-04-20T16:48:00Z">
              <w:r>
                <w:rPr>
                  <w:b/>
                  <w:sz w:val="20"/>
                  <w:szCs w:val="20"/>
                </w:rPr>
                <w:t>Hui Teoh</w:t>
              </w:r>
            </w:ins>
          </w:p>
        </w:tc>
        <w:tc>
          <w:tcPr>
            <w:tcW w:w="1984" w:type="dxa"/>
            <w:tcBorders>
              <w:left w:val="single" w:sz="4" w:space="0" w:color="829AAC" w:themeColor="accent6" w:themeTint="99"/>
            </w:tcBorders>
            <w:vAlign w:val="center"/>
          </w:tcPr>
          <w:p w14:paraId="72CFF574" w14:textId="77777777" w:rsidR="00C61B4B" w:rsidRPr="004027DD" w:rsidRDefault="00C61B4B" w:rsidP="00560BA7">
            <w:pPr>
              <w:rPr>
                <w:ins w:id="2162" w:author="TEOH, Hui Pheng (NHS ENGLAND - X26)" w:date="2024-04-20T16:48:00Z"/>
                <w:sz w:val="20"/>
                <w:szCs w:val="20"/>
              </w:rPr>
            </w:pPr>
            <w:ins w:id="2163" w:author="TEOH, Hui Pheng (NHS ENGLAND - X26)" w:date="2024-04-20T16:48:00Z">
              <w:r>
                <w:rPr>
                  <w:sz w:val="20"/>
                  <w:szCs w:val="20"/>
                </w:rPr>
                <w:t>Version issue date</w:t>
              </w:r>
            </w:ins>
          </w:p>
        </w:tc>
        <w:customXmlInsRangeStart w:id="2164" w:author="TEOH, Hui Pheng (NHS ENGLAND - X26)" w:date="2024-04-20T16:48:00Z"/>
        <w:sdt>
          <w:sdtPr>
            <w:rPr>
              <w:b/>
              <w:sz w:val="20"/>
              <w:szCs w:val="20"/>
            </w:rPr>
            <w:alias w:val="Issue date"/>
            <w:tag w:val="Issue date"/>
            <w:id w:val="2012406304"/>
            <w:placeholder>
              <w:docPart w:val="861F741731D2402185B806643D7C3F99"/>
            </w:placeholder>
            <w:dataBinding w:prefixMappings="xmlns:ns0='http://schemas.microsoft.com/office/2006/coverPageProps' " w:xpath="/ns0:CoverPageProperties[1]/ns0:PublishDate[1]" w:storeItemID="{55AF091B-3C7A-41E3-B477-F2FDAA23CFDA}"/>
            <w:date w:fullDate="2024-04-24T00:00:00Z">
              <w:dateFormat w:val="dd/MM/yyyy"/>
              <w:lid w:val="en-GB"/>
              <w:storeMappedDataAs w:val="dateTime"/>
              <w:calendar w:val="gregorian"/>
            </w:date>
          </w:sdtPr>
          <w:sdtContent>
            <w:customXmlInsRangeEnd w:id="2164"/>
            <w:tc>
              <w:tcPr>
                <w:tcW w:w="1892" w:type="dxa"/>
                <w:vAlign w:val="center"/>
              </w:tcPr>
              <w:p w14:paraId="2F085389" w14:textId="7B11B4B2" w:rsidR="00C61B4B" w:rsidRPr="00320C3F" w:rsidRDefault="008C458D" w:rsidP="00560BA7">
                <w:pPr>
                  <w:rPr>
                    <w:ins w:id="2165" w:author="TEOH, Hui Pheng (NHS ENGLAND - X26)" w:date="2024-04-20T16:48:00Z"/>
                    <w:b/>
                    <w:sz w:val="20"/>
                    <w:szCs w:val="20"/>
                  </w:rPr>
                </w:pPr>
                <w:ins w:id="2166" w:author="TEOH, Hui Pheng (NHS ENGLAND - X26)" w:date="2024-04-24T09:03:00Z">
                  <w:r>
                    <w:rPr>
                      <w:b/>
                      <w:sz w:val="20"/>
                      <w:szCs w:val="20"/>
                    </w:rPr>
                    <w:t>24</w:t>
                  </w:r>
                </w:ins>
                <w:ins w:id="2167" w:author="TEOH, Hui Pheng (NHS ENGLAND - X26)" w:date="2024-04-20T16:49:00Z">
                  <w:r w:rsidR="001E0C32">
                    <w:rPr>
                      <w:b/>
                      <w:sz w:val="20"/>
                      <w:szCs w:val="20"/>
                    </w:rPr>
                    <w:t>/04/2024</w:t>
                  </w:r>
                </w:ins>
              </w:p>
            </w:tc>
            <w:customXmlInsRangeStart w:id="2168" w:author="TEOH, Hui Pheng (NHS ENGLAND - X26)" w:date="2024-04-20T16:48:00Z"/>
          </w:sdtContent>
        </w:sdt>
        <w:customXmlInsRangeEnd w:id="2168"/>
      </w:tr>
    </w:tbl>
    <w:p w14:paraId="2F8223EB" w14:textId="77777777" w:rsidR="006D2E5A" w:rsidRDefault="006D2E5A" w:rsidP="00E07DBB">
      <w:pPr>
        <w:rPr>
          <w:ins w:id="2169" w:author="TEOH, Hui Pheng (NHS ENGLAND - X26)" w:date="2024-04-20T16:49:00Z"/>
        </w:rPr>
      </w:pPr>
    </w:p>
    <w:p w14:paraId="278A802A" w14:textId="77777777" w:rsidR="00BF3FF6" w:rsidRPr="0002279F" w:rsidRDefault="00BF3FF6" w:rsidP="00BF3FF6">
      <w:pPr>
        <w:pStyle w:val="DocMgmtSubhead"/>
        <w:rPr>
          <w:ins w:id="2170" w:author="TEOH, Hui Pheng (NHS ENGLAND - X26)" w:date="2024-04-20T16:49:00Z"/>
          <w:color w:val="0072CE"/>
        </w:rPr>
      </w:pPr>
      <w:bookmarkStart w:id="2171" w:name="_Toc350847280"/>
      <w:bookmarkStart w:id="2172" w:name="_Toc350847324"/>
      <w:ins w:id="2173" w:author="TEOH, Hui Pheng (NHS ENGLAND - X26)" w:date="2024-04-20T16:49:00Z">
        <w:r w:rsidRPr="0002279F">
          <w:rPr>
            <w:color w:val="0072CE"/>
          </w:rPr>
          <w:t>Revision History</w:t>
        </w:r>
        <w:bookmarkEnd w:id="2171"/>
        <w:bookmarkEnd w:id="2172"/>
      </w:ins>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1215"/>
        <w:gridCol w:w="1474"/>
        <w:gridCol w:w="7175"/>
      </w:tblGrid>
      <w:tr w:rsidR="00BF3FF6" w:rsidRPr="00B476EC" w14:paraId="6901231D" w14:textId="77777777" w:rsidTr="00560BA7">
        <w:trPr>
          <w:trHeight w:val="290"/>
          <w:ins w:id="2174" w:author="TEOH, Hui Pheng (NHS ENGLAND - X26)" w:date="2024-04-20T16:49:00Z"/>
        </w:trPr>
        <w:tc>
          <w:tcPr>
            <w:tcW w:w="616" w:type="pct"/>
            <w:tcBorders>
              <w:top w:val="single" w:sz="2" w:space="0" w:color="000000"/>
              <w:bottom w:val="single" w:sz="2" w:space="0" w:color="000000"/>
              <w:right w:val="nil"/>
            </w:tcBorders>
          </w:tcPr>
          <w:p w14:paraId="07639597" w14:textId="77777777" w:rsidR="00BF3FF6" w:rsidRPr="00B476EC" w:rsidRDefault="00BF3FF6" w:rsidP="00560BA7">
            <w:pPr>
              <w:pStyle w:val="TableHeader"/>
              <w:rPr>
                <w:ins w:id="2175" w:author="TEOH, Hui Pheng (NHS ENGLAND - X26)" w:date="2024-04-20T16:49:00Z"/>
                <w:lang w:val="en-GB"/>
              </w:rPr>
            </w:pPr>
            <w:ins w:id="2176" w:author="TEOH, Hui Pheng (NHS ENGLAND - X26)" w:date="2024-04-20T16:49:00Z">
              <w:r w:rsidRPr="00B476EC">
                <w:rPr>
                  <w:lang w:val="en-GB"/>
                </w:rPr>
                <w:t>Version</w:t>
              </w:r>
            </w:ins>
          </w:p>
        </w:tc>
        <w:tc>
          <w:tcPr>
            <w:tcW w:w="747" w:type="pct"/>
            <w:tcBorders>
              <w:top w:val="single" w:sz="2" w:space="0" w:color="000000"/>
              <w:left w:val="nil"/>
              <w:bottom w:val="single" w:sz="2" w:space="0" w:color="000000"/>
              <w:right w:val="nil"/>
            </w:tcBorders>
            <w:shd w:val="clear" w:color="auto" w:fill="auto"/>
          </w:tcPr>
          <w:p w14:paraId="126E7C87" w14:textId="77777777" w:rsidR="00BF3FF6" w:rsidRPr="00B476EC" w:rsidRDefault="00BF3FF6" w:rsidP="00560BA7">
            <w:pPr>
              <w:pStyle w:val="TableHeader"/>
              <w:rPr>
                <w:ins w:id="2177" w:author="TEOH, Hui Pheng (NHS ENGLAND - X26)" w:date="2024-04-20T16:49:00Z"/>
                <w:lang w:val="en-GB"/>
              </w:rPr>
            </w:pPr>
            <w:ins w:id="2178" w:author="TEOH, Hui Pheng (NHS ENGLAND - X26)" w:date="2024-04-20T16:49:00Z">
              <w:r w:rsidRPr="00B476EC">
                <w:rPr>
                  <w:lang w:val="en-GB"/>
                </w:rPr>
                <w:t>Date</w:t>
              </w:r>
            </w:ins>
          </w:p>
        </w:tc>
        <w:tc>
          <w:tcPr>
            <w:tcW w:w="3637" w:type="pct"/>
            <w:tcBorders>
              <w:top w:val="single" w:sz="2" w:space="0" w:color="000000"/>
              <w:left w:val="nil"/>
              <w:bottom w:val="single" w:sz="2" w:space="0" w:color="000000"/>
            </w:tcBorders>
          </w:tcPr>
          <w:p w14:paraId="33AC0323" w14:textId="77777777" w:rsidR="00BF3FF6" w:rsidRPr="00B476EC" w:rsidRDefault="00BF3FF6" w:rsidP="00560BA7">
            <w:pPr>
              <w:pStyle w:val="TableHeader"/>
              <w:rPr>
                <w:ins w:id="2179" w:author="TEOH, Hui Pheng (NHS ENGLAND - X26)" w:date="2024-04-20T16:49:00Z"/>
                <w:lang w:val="en-GB"/>
              </w:rPr>
            </w:pPr>
            <w:ins w:id="2180" w:author="TEOH, Hui Pheng (NHS ENGLAND - X26)" w:date="2024-04-20T16:49:00Z">
              <w:r w:rsidRPr="00B476EC">
                <w:rPr>
                  <w:lang w:val="en-GB"/>
                </w:rPr>
                <w:t>Summary of Changes</w:t>
              </w:r>
            </w:ins>
          </w:p>
        </w:tc>
      </w:tr>
      <w:tr w:rsidR="00BF3FF6" w:rsidRPr="00B476EC" w14:paraId="10E57C40" w14:textId="77777777" w:rsidTr="00560BA7">
        <w:trPr>
          <w:trHeight w:val="290"/>
          <w:ins w:id="2181" w:author="TEOH, Hui Pheng (NHS ENGLAND - X26)" w:date="2024-04-20T16:49:00Z"/>
        </w:trPr>
        <w:tc>
          <w:tcPr>
            <w:tcW w:w="616" w:type="pct"/>
            <w:tcBorders>
              <w:top w:val="single" w:sz="2" w:space="0" w:color="000000"/>
              <w:right w:val="nil"/>
            </w:tcBorders>
          </w:tcPr>
          <w:p w14:paraId="6BAD01B9" w14:textId="77777777" w:rsidR="00BF3FF6" w:rsidRPr="00B476EC" w:rsidRDefault="00BF3FF6" w:rsidP="00560BA7">
            <w:pPr>
              <w:pStyle w:val="TableText"/>
              <w:rPr>
                <w:ins w:id="2182" w:author="TEOH, Hui Pheng (NHS ENGLAND - X26)" w:date="2024-04-20T16:49:00Z"/>
              </w:rPr>
            </w:pPr>
            <w:ins w:id="2183" w:author="TEOH, Hui Pheng (NHS ENGLAND - X26)" w:date="2024-04-20T16:49:00Z">
              <w:r w:rsidRPr="004D7653">
                <w:t>0.1</w:t>
              </w:r>
            </w:ins>
          </w:p>
        </w:tc>
        <w:tc>
          <w:tcPr>
            <w:tcW w:w="747" w:type="pct"/>
            <w:tcBorders>
              <w:top w:val="single" w:sz="2" w:space="0" w:color="000000"/>
              <w:left w:val="nil"/>
              <w:right w:val="nil"/>
            </w:tcBorders>
            <w:shd w:val="clear" w:color="auto" w:fill="auto"/>
          </w:tcPr>
          <w:p w14:paraId="67280F84" w14:textId="77777777" w:rsidR="00BF3FF6" w:rsidRPr="00B476EC" w:rsidRDefault="00BF3FF6" w:rsidP="00560BA7">
            <w:pPr>
              <w:pStyle w:val="TableText"/>
              <w:rPr>
                <w:ins w:id="2184" w:author="TEOH, Hui Pheng (NHS ENGLAND - X26)" w:date="2024-04-20T16:49:00Z"/>
              </w:rPr>
            </w:pPr>
            <w:ins w:id="2185" w:author="TEOH, Hui Pheng (NHS ENGLAND - X26)" w:date="2024-04-20T16:49:00Z">
              <w:r w:rsidRPr="004D7653">
                <w:t>26/01/2007</w:t>
              </w:r>
            </w:ins>
          </w:p>
        </w:tc>
        <w:tc>
          <w:tcPr>
            <w:tcW w:w="3637" w:type="pct"/>
            <w:tcBorders>
              <w:top w:val="single" w:sz="2" w:space="0" w:color="000000"/>
              <w:left w:val="nil"/>
            </w:tcBorders>
          </w:tcPr>
          <w:p w14:paraId="06E817CB" w14:textId="77777777" w:rsidR="00BF3FF6" w:rsidRPr="00B476EC" w:rsidRDefault="00BF3FF6" w:rsidP="00560BA7">
            <w:pPr>
              <w:pStyle w:val="TableText"/>
              <w:rPr>
                <w:ins w:id="2186" w:author="TEOH, Hui Pheng (NHS ENGLAND - X26)" w:date="2024-04-20T16:49:00Z"/>
              </w:rPr>
            </w:pPr>
            <w:ins w:id="2187" w:author="TEOH, Hui Pheng (NHS ENGLAND - X26)" w:date="2024-04-20T16:49:00Z">
              <w:r w:rsidRPr="004D7653">
                <w:t>First draft for comment incorporating user comments. Further amendments from CFH. Amendments following handover meeting</w:t>
              </w:r>
            </w:ins>
          </w:p>
        </w:tc>
      </w:tr>
      <w:tr w:rsidR="00BF3FF6" w:rsidRPr="00B476EC" w14:paraId="2E70BD46" w14:textId="77777777" w:rsidTr="00560BA7">
        <w:trPr>
          <w:trHeight w:val="290"/>
          <w:ins w:id="2188" w:author="TEOH, Hui Pheng (NHS ENGLAND - X26)" w:date="2024-04-20T16:49:00Z"/>
        </w:trPr>
        <w:tc>
          <w:tcPr>
            <w:tcW w:w="616" w:type="pct"/>
            <w:tcBorders>
              <w:right w:val="nil"/>
            </w:tcBorders>
          </w:tcPr>
          <w:p w14:paraId="4EDC4AE3" w14:textId="77777777" w:rsidR="00BF3FF6" w:rsidRPr="00B476EC" w:rsidRDefault="00BF3FF6" w:rsidP="00560BA7">
            <w:pPr>
              <w:pStyle w:val="TableText"/>
              <w:rPr>
                <w:ins w:id="2189" w:author="TEOH, Hui Pheng (NHS ENGLAND - X26)" w:date="2024-04-20T16:49:00Z"/>
              </w:rPr>
            </w:pPr>
            <w:ins w:id="2190" w:author="TEOH, Hui Pheng (NHS ENGLAND - X26)" w:date="2024-04-20T16:49:00Z">
              <w:r w:rsidRPr="00096384">
                <w:t>0.2</w:t>
              </w:r>
            </w:ins>
          </w:p>
        </w:tc>
        <w:tc>
          <w:tcPr>
            <w:tcW w:w="747" w:type="pct"/>
            <w:tcBorders>
              <w:left w:val="nil"/>
              <w:right w:val="nil"/>
            </w:tcBorders>
            <w:shd w:val="clear" w:color="auto" w:fill="auto"/>
          </w:tcPr>
          <w:p w14:paraId="7431C3AC" w14:textId="77777777" w:rsidR="00BF3FF6" w:rsidRPr="00B476EC" w:rsidRDefault="00BF3FF6" w:rsidP="00560BA7">
            <w:pPr>
              <w:pStyle w:val="TableText"/>
              <w:rPr>
                <w:ins w:id="2191" w:author="TEOH, Hui Pheng (NHS ENGLAND - X26)" w:date="2024-04-20T16:49:00Z"/>
              </w:rPr>
            </w:pPr>
            <w:ins w:id="2192" w:author="TEOH, Hui Pheng (NHS ENGLAND - X26)" w:date="2024-04-20T16:49:00Z">
              <w:r w:rsidRPr="00096384">
                <w:t>08/03/2007</w:t>
              </w:r>
            </w:ins>
          </w:p>
        </w:tc>
        <w:tc>
          <w:tcPr>
            <w:tcW w:w="3637" w:type="pct"/>
            <w:tcBorders>
              <w:left w:val="nil"/>
            </w:tcBorders>
          </w:tcPr>
          <w:p w14:paraId="342C9C30" w14:textId="77777777" w:rsidR="00BF3FF6" w:rsidRPr="00B476EC" w:rsidRDefault="00BF3FF6" w:rsidP="00560BA7">
            <w:pPr>
              <w:pStyle w:val="TableText"/>
              <w:rPr>
                <w:ins w:id="2193" w:author="TEOH, Hui Pheng (NHS ENGLAND - X26)" w:date="2024-04-20T16:49:00Z"/>
              </w:rPr>
            </w:pPr>
            <w:ins w:id="2194" w:author="TEOH, Hui Pheng (NHS ENGLAND - X26)" w:date="2024-04-20T16:49:00Z">
              <w:r w:rsidRPr="00096384">
                <w:t>Second draft for comment</w:t>
              </w:r>
            </w:ins>
          </w:p>
        </w:tc>
      </w:tr>
      <w:tr w:rsidR="00BF3FF6" w:rsidRPr="00B476EC" w14:paraId="2ABACE2F" w14:textId="77777777" w:rsidTr="00560BA7">
        <w:trPr>
          <w:trHeight w:val="290"/>
          <w:ins w:id="2195" w:author="TEOH, Hui Pheng (NHS ENGLAND - X26)" w:date="2024-04-20T16:49:00Z"/>
        </w:trPr>
        <w:tc>
          <w:tcPr>
            <w:tcW w:w="616" w:type="pct"/>
            <w:tcBorders>
              <w:right w:val="nil"/>
            </w:tcBorders>
          </w:tcPr>
          <w:p w14:paraId="3619E61F" w14:textId="77777777" w:rsidR="00BF3FF6" w:rsidRPr="00B476EC" w:rsidRDefault="00BF3FF6" w:rsidP="00560BA7">
            <w:pPr>
              <w:pStyle w:val="TableText"/>
              <w:rPr>
                <w:ins w:id="2196" w:author="TEOH, Hui Pheng (NHS ENGLAND - X26)" w:date="2024-04-20T16:49:00Z"/>
              </w:rPr>
            </w:pPr>
            <w:ins w:id="2197" w:author="TEOH, Hui Pheng (NHS ENGLAND - X26)" w:date="2024-04-20T16:49:00Z">
              <w:r w:rsidRPr="00096384">
                <w:t>0.3</w:t>
              </w:r>
            </w:ins>
          </w:p>
        </w:tc>
        <w:tc>
          <w:tcPr>
            <w:tcW w:w="747" w:type="pct"/>
            <w:tcBorders>
              <w:left w:val="nil"/>
              <w:right w:val="nil"/>
            </w:tcBorders>
            <w:shd w:val="clear" w:color="auto" w:fill="auto"/>
          </w:tcPr>
          <w:p w14:paraId="1A9DF5E0" w14:textId="77777777" w:rsidR="00BF3FF6" w:rsidRPr="00B476EC" w:rsidRDefault="00BF3FF6" w:rsidP="00560BA7">
            <w:pPr>
              <w:pStyle w:val="TableText"/>
              <w:rPr>
                <w:ins w:id="2198" w:author="TEOH, Hui Pheng (NHS ENGLAND - X26)" w:date="2024-04-20T16:49:00Z"/>
              </w:rPr>
            </w:pPr>
            <w:ins w:id="2199" w:author="TEOH, Hui Pheng (NHS ENGLAND - X26)" w:date="2024-04-20T16:49:00Z">
              <w:r w:rsidRPr="00096384">
                <w:t>29/03/2007</w:t>
              </w:r>
            </w:ins>
          </w:p>
        </w:tc>
        <w:tc>
          <w:tcPr>
            <w:tcW w:w="3637" w:type="pct"/>
            <w:tcBorders>
              <w:left w:val="nil"/>
            </w:tcBorders>
          </w:tcPr>
          <w:p w14:paraId="38EE5835" w14:textId="77777777" w:rsidR="00BF3FF6" w:rsidRPr="00B476EC" w:rsidRDefault="00BF3FF6" w:rsidP="00560BA7">
            <w:pPr>
              <w:pStyle w:val="TableText"/>
              <w:rPr>
                <w:ins w:id="2200" w:author="TEOH, Hui Pheng (NHS ENGLAND - X26)" w:date="2024-04-20T16:49:00Z"/>
              </w:rPr>
            </w:pPr>
            <w:ins w:id="2201" w:author="TEOH, Hui Pheng (NHS ENGLAND - X26)" w:date="2024-04-20T16:49:00Z">
              <w:r w:rsidRPr="00096384">
                <w:t>Amendments following further comment from CFH</w:t>
              </w:r>
            </w:ins>
          </w:p>
        </w:tc>
      </w:tr>
      <w:tr w:rsidR="00BF3FF6" w:rsidRPr="00B476EC" w14:paraId="2B48BFE8" w14:textId="77777777" w:rsidTr="00560BA7">
        <w:trPr>
          <w:trHeight w:val="290"/>
          <w:ins w:id="2202" w:author="TEOH, Hui Pheng (NHS ENGLAND - X26)" w:date="2024-04-20T16:49:00Z"/>
        </w:trPr>
        <w:tc>
          <w:tcPr>
            <w:tcW w:w="616" w:type="pct"/>
            <w:tcBorders>
              <w:right w:val="nil"/>
            </w:tcBorders>
          </w:tcPr>
          <w:p w14:paraId="5B84AE40" w14:textId="77777777" w:rsidR="00BF3FF6" w:rsidRPr="00B476EC" w:rsidRDefault="00BF3FF6" w:rsidP="00560BA7">
            <w:pPr>
              <w:pStyle w:val="TableText"/>
              <w:rPr>
                <w:ins w:id="2203" w:author="TEOH, Hui Pheng (NHS ENGLAND - X26)" w:date="2024-04-20T16:49:00Z"/>
              </w:rPr>
            </w:pPr>
            <w:ins w:id="2204" w:author="TEOH, Hui Pheng (NHS ENGLAND - X26)" w:date="2024-04-20T16:49:00Z">
              <w:r w:rsidRPr="00096384">
                <w:t>0.4</w:t>
              </w:r>
            </w:ins>
          </w:p>
        </w:tc>
        <w:tc>
          <w:tcPr>
            <w:tcW w:w="747" w:type="pct"/>
            <w:tcBorders>
              <w:left w:val="nil"/>
              <w:right w:val="nil"/>
            </w:tcBorders>
            <w:shd w:val="clear" w:color="auto" w:fill="auto"/>
          </w:tcPr>
          <w:p w14:paraId="0C1DAA8A" w14:textId="77777777" w:rsidR="00BF3FF6" w:rsidRPr="00B476EC" w:rsidRDefault="00BF3FF6" w:rsidP="00560BA7">
            <w:pPr>
              <w:pStyle w:val="TableText"/>
              <w:rPr>
                <w:ins w:id="2205" w:author="TEOH, Hui Pheng (NHS ENGLAND - X26)" w:date="2024-04-20T16:49:00Z"/>
              </w:rPr>
            </w:pPr>
            <w:ins w:id="2206" w:author="TEOH, Hui Pheng (NHS ENGLAND - X26)" w:date="2024-04-20T16:49:00Z">
              <w:r w:rsidRPr="00096384">
                <w:t>13/04/2007</w:t>
              </w:r>
            </w:ins>
          </w:p>
        </w:tc>
        <w:tc>
          <w:tcPr>
            <w:tcW w:w="3637" w:type="pct"/>
            <w:tcBorders>
              <w:left w:val="nil"/>
            </w:tcBorders>
          </w:tcPr>
          <w:p w14:paraId="69242913" w14:textId="77777777" w:rsidR="00BF3FF6" w:rsidRPr="00B476EC" w:rsidRDefault="00BF3FF6" w:rsidP="00560BA7">
            <w:pPr>
              <w:pStyle w:val="TableText"/>
              <w:rPr>
                <w:ins w:id="2207" w:author="TEOH, Hui Pheng (NHS ENGLAND - X26)" w:date="2024-04-20T16:49:00Z"/>
              </w:rPr>
            </w:pPr>
            <w:ins w:id="2208" w:author="TEOH, Hui Pheng (NHS ENGLAND - X26)" w:date="2024-04-20T16:49:00Z">
              <w:r w:rsidRPr="00096384">
                <w:t>Final Internal review for release</w:t>
              </w:r>
            </w:ins>
          </w:p>
        </w:tc>
      </w:tr>
      <w:tr w:rsidR="00BF3FF6" w:rsidRPr="00B476EC" w14:paraId="33289099" w14:textId="77777777" w:rsidTr="00560BA7">
        <w:trPr>
          <w:trHeight w:val="290"/>
          <w:ins w:id="2209" w:author="TEOH, Hui Pheng (NHS ENGLAND - X26)" w:date="2024-04-20T16:49:00Z"/>
        </w:trPr>
        <w:tc>
          <w:tcPr>
            <w:tcW w:w="616" w:type="pct"/>
            <w:tcBorders>
              <w:right w:val="nil"/>
            </w:tcBorders>
          </w:tcPr>
          <w:p w14:paraId="20F6E061" w14:textId="77777777" w:rsidR="00BF3FF6" w:rsidRPr="00B476EC" w:rsidRDefault="00BF3FF6" w:rsidP="00560BA7">
            <w:pPr>
              <w:pStyle w:val="TableText"/>
              <w:rPr>
                <w:ins w:id="2210" w:author="TEOH, Hui Pheng (NHS ENGLAND - X26)" w:date="2024-04-20T16:49:00Z"/>
              </w:rPr>
            </w:pPr>
            <w:ins w:id="2211" w:author="TEOH, Hui Pheng (NHS ENGLAND - X26)" w:date="2024-04-20T16:49:00Z">
              <w:r w:rsidRPr="00096384">
                <w:t>0.5</w:t>
              </w:r>
            </w:ins>
          </w:p>
        </w:tc>
        <w:tc>
          <w:tcPr>
            <w:tcW w:w="747" w:type="pct"/>
            <w:tcBorders>
              <w:left w:val="nil"/>
              <w:right w:val="nil"/>
            </w:tcBorders>
            <w:shd w:val="clear" w:color="auto" w:fill="auto"/>
          </w:tcPr>
          <w:p w14:paraId="3A0AAC73" w14:textId="77777777" w:rsidR="00BF3FF6" w:rsidRPr="00B476EC" w:rsidRDefault="00BF3FF6" w:rsidP="00560BA7">
            <w:pPr>
              <w:pStyle w:val="TableText"/>
              <w:rPr>
                <w:ins w:id="2212" w:author="TEOH, Hui Pheng (NHS ENGLAND - X26)" w:date="2024-04-20T16:49:00Z"/>
              </w:rPr>
            </w:pPr>
            <w:ins w:id="2213" w:author="TEOH, Hui Pheng (NHS ENGLAND - X26)" w:date="2024-04-20T16:49:00Z">
              <w:r w:rsidRPr="00096384">
                <w:t>30/04/2007</w:t>
              </w:r>
            </w:ins>
          </w:p>
        </w:tc>
        <w:tc>
          <w:tcPr>
            <w:tcW w:w="3637" w:type="pct"/>
            <w:tcBorders>
              <w:left w:val="nil"/>
            </w:tcBorders>
          </w:tcPr>
          <w:p w14:paraId="46868EFE" w14:textId="77777777" w:rsidR="00BF3FF6" w:rsidRPr="00B476EC" w:rsidRDefault="00BF3FF6" w:rsidP="00560BA7">
            <w:pPr>
              <w:pStyle w:val="TableText"/>
              <w:rPr>
                <w:ins w:id="2214" w:author="TEOH, Hui Pheng (NHS ENGLAND - X26)" w:date="2024-04-20T16:49:00Z"/>
              </w:rPr>
            </w:pPr>
            <w:ins w:id="2215" w:author="TEOH, Hui Pheng (NHS ENGLAND - X26)" w:date="2024-04-20T16:49:00Z">
              <w:r w:rsidRPr="00096384">
                <w:t>Draft for comment – All comments incorporated</w:t>
              </w:r>
            </w:ins>
          </w:p>
        </w:tc>
      </w:tr>
      <w:tr w:rsidR="00BF3FF6" w:rsidRPr="00B476EC" w14:paraId="2C49A68E" w14:textId="77777777" w:rsidTr="00560BA7">
        <w:trPr>
          <w:trHeight w:val="290"/>
          <w:ins w:id="2216" w:author="TEOH, Hui Pheng (NHS ENGLAND - X26)" w:date="2024-04-20T16:49:00Z"/>
        </w:trPr>
        <w:tc>
          <w:tcPr>
            <w:tcW w:w="616" w:type="pct"/>
            <w:tcBorders>
              <w:right w:val="nil"/>
            </w:tcBorders>
          </w:tcPr>
          <w:p w14:paraId="36400DC2" w14:textId="77777777" w:rsidR="00BF3FF6" w:rsidRPr="00B476EC" w:rsidRDefault="00BF3FF6" w:rsidP="00560BA7">
            <w:pPr>
              <w:pStyle w:val="TableText"/>
              <w:rPr>
                <w:ins w:id="2217" w:author="TEOH, Hui Pheng (NHS ENGLAND - X26)" w:date="2024-04-20T16:49:00Z"/>
              </w:rPr>
            </w:pPr>
            <w:ins w:id="2218" w:author="TEOH, Hui Pheng (NHS ENGLAND - X26)" w:date="2024-04-20T16:49:00Z">
              <w:r w:rsidRPr="00096384">
                <w:t>0.6</w:t>
              </w:r>
            </w:ins>
          </w:p>
        </w:tc>
        <w:tc>
          <w:tcPr>
            <w:tcW w:w="747" w:type="pct"/>
            <w:tcBorders>
              <w:left w:val="nil"/>
              <w:right w:val="nil"/>
            </w:tcBorders>
            <w:shd w:val="clear" w:color="auto" w:fill="auto"/>
          </w:tcPr>
          <w:p w14:paraId="525C8C97" w14:textId="77777777" w:rsidR="00BF3FF6" w:rsidRPr="00B476EC" w:rsidRDefault="00BF3FF6" w:rsidP="00560BA7">
            <w:pPr>
              <w:pStyle w:val="TableText"/>
              <w:rPr>
                <w:ins w:id="2219" w:author="TEOH, Hui Pheng (NHS ENGLAND - X26)" w:date="2024-04-20T16:49:00Z"/>
              </w:rPr>
            </w:pPr>
            <w:ins w:id="2220" w:author="TEOH, Hui Pheng (NHS ENGLAND - X26)" w:date="2024-04-20T16:49:00Z">
              <w:r w:rsidRPr="00096384">
                <w:t>01/08/2007</w:t>
              </w:r>
            </w:ins>
          </w:p>
        </w:tc>
        <w:tc>
          <w:tcPr>
            <w:tcW w:w="3637" w:type="pct"/>
            <w:tcBorders>
              <w:left w:val="nil"/>
            </w:tcBorders>
          </w:tcPr>
          <w:p w14:paraId="438A50C6" w14:textId="77777777" w:rsidR="00BF3FF6" w:rsidRPr="00B476EC" w:rsidRDefault="00BF3FF6" w:rsidP="00560BA7">
            <w:pPr>
              <w:pStyle w:val="TableText"/>
              <w:rPr>
                <w:ins w:id="2221" w:author="TEOH, Hui Pheng (NHS ENGLAND - X26)" w:date="2024-04-20T16:49:00Z"/>
              </w:rPr>
            </w:pPr>
            <w:ins w:id="2222" w:author="TEOH, Hui Pheng (NHS ENGLAND - X26)" w:date="2024-04-20T16:49:00Z">
              <w:r w:rsidRPr="00096384">
                <w:t>NHS post release comments incorporated</w:t>
              </w:r>
            </w:ins>
          </w:p>
        </w:tc>
      </w:tr>
      <w:tr w:rsidR="00BF3FF6" w:rsidRPr="00B476EC" w14:paraId="43864A2F" w14:textId="77777777" w:rsidTr="00560BA7">
        <w:trPr>
          <w:trHeight w:val="290"/>
          <w:ins w:id="2223" w:author="TEOH, Hui Pheng (NHS ENGLAND - X26)" w:date="2024-04-20T16:49:00Z"/>
        </w:trPr>
        <w:tc>
          <w:tcPr>
            <w:tcW w:w="616" w:type="pct"/>
            <w:tcBorders>
              <w:right w:val="nil"/>
            </w:tcBorders>
          </w:tcPr>
          <w:p w14:paraId="20875B46" w14:textId="77777777" w:rsidR="00BF3FF6" w:rsidRPr="00B476EC" w:rsidRDefault="00BF3FF6" w:rsidP="00560BA7">
            <w:pPr>
              <w:pStyle w:val="TableText"/>
              <w:rPr>
                <w:ins w:id="2224" w:author="TEOH, Hui Pheng (NHS ENGLAND - X26)" w:date="2024-04-20T16:49:00Z"/>
              </w:rPr>
            </w:pPr>
            <w:ins w:id="2225" w:author="TEOH, Hui Pheng (NHS ENGLAND - X26)" w:date="2024-04-20T16:49:00Z">
              <w:r w:rsidRPr="00096384">
                <w:t>0.7</w:t>
              </w:r>
            </w:ins>
          </w:p>
        </w:tc>
        <w:tc>
          <w:tcPr>
            <w:tcW w:w="747" w:type="pct"/>
            <w:tcBorders>
              <w:left w:val="nil"/>
              <w:right w:val="nil"/>
            </w:tcBorders>
            <w:shd w:val="clear" w:color="auto" w:fill="auto"/>
          </w:tcPr>
          <w:p w14:paraId="03C53D10" w14:textId="77777777" w:rsidR="00BF3FF6" w:rsidRPr="00B476EC" w:rsidRDefault="00BF3FF6" w:rsidP="00560BA7">
            <w:pPr>
              <w:pStyle w:val="TableText"/>
              <w:rPr>
                <w:ins w:id="2226" w:author="TEOH, Hui Pheng (NHS ENGLAND - X26)" w:date="2024-04-20T16:49:00Z"/>
              </w:rPr>
            </w:pPr>
            <w:ins w:id="2227" w:author="TEOH, Hui Pheng (NHS ENGLAND - X26)" w:date="2024-04-20T16:49:00Z">
              <w:r w:rsidRPr="00096384">
                <w:t>03/12/2007</w:t>
              </w:r>
            </w:ins>
          </w:p>
        </w:tc>
        <w:tc>
          <w:tcPr>
            <w:tcW w:w="3637" w:type="pct"/>
            <w:tcBorders>
              <w:left w:val="nil"/>
            </w:tcBorders>
          </w:tcPr>
          <w:p w14:paraId="40C43DDE" w14:textId="77777777" w:rsidR="00BF3FF6" w:rsidRPr="00B476EC" w:rsidRDefault="00BF3FF6" w:rsidP="00560BA7">
            <w:pPr>
              <w:pStyle w:val="TableText"/>
              <w:rPr>
                <w:ins w:id="2228" w:author="TEOH, Hui Pheng (NHS ENGLAND - X26)" w:date="2024-04-20T16:49:00Z"/>
              </w:rPr>
            </w:pPr>
            <w:ins w:id="2229" w:author="TEOH, Hui Pheng (NHS ENGLAND - X26)" w:date="2024-04-20T16:49:00Z">
              <w:r w:rsidRPr="00096384">
                <w:t>PPD comments included</w:t>
              </w:r>
            </w:ins>
          </w:p>
        </w:tc>
      </w:tr>
      <w:tr w:rsidR="00BF3FF6" w:rsidRPr="00B476EC" w14:paraId="1C764009" w14:textId="77777777" w:rsidTr="00560BA7">
        <w:trPr>
          <w:trHeight w:val="290"/>
          <w:ins w:id="2230" w:author="TEOH, Hui Pheng (NHS ENGLAND - X26)" w:date="2024-04-20T16:49:00Z"/>
        </w:trPr>
        <w:tc>
          <w:tcPr>
            <w:tcW w:w="616" w:type="pct"/>
            <w:tcBorders>
              <w:right w:val="nil"/>
            </w:tcBorders>
          </w:tcPr>
          <w:p w14:paraId="11D8D36E" w14:textId="77777777" w:rsidR="00BF3FF6" w:rsidRPr="00B476EC" w:rsidRDefault="00BF3FF6" w:rsidP="00560BA7">
            <w:pPr>
              <w:pStyle w:val="TableText"/>
              <w:rPr>
                <w:ins w:id="2231" w:author="TEOH, Hui Pheng (NHS ENGLAND - X26)" w:date="2024-04-20T16:49:00Z"/>
              </w:rPr>
            </w:pPr>
            <w:ins w:id="2232" w:author="TEOH, Hui Pheng (NHS ENGLAND - X26)" w:date="2024-04-20T16:49:00Z">
              <w:r w:rsidRPr="00096384">
                <w:t>0.8</w:t>
              </w:r>
            </w:ins>
          </w:p>
        </w:tc>
        <w:tc>
          <w:tcPr>
            <w:tcW w:w="747" w:type="pct"/>
            <w:tcBorders>
              <w:left w:val="nil"/>
              <w:right w:val="nil"/>
            </w:tcBorders>
            <w:shd w:val="clear" w:color="auto" w:fill="auto"/>
          </w:tcPr>
          <w:p w14:paraId="4633DB15" w14:textId="77777777" w:rsidR="00BF3FF6" w:rsidRPr="00B476EC" w:rsidRDefault="00BF3FF6" w:rsidP="00560BA7">
            <w:pPr>
              <w:pStyle w:val="TableText"/>
              <w:rPr>
                <w:ins w:id="2233" w:author="TEOH, Hui Pheng (NHS ENGLAND - X26)" w:date="2024-04-20T16:49:00Z"/>
              </w:rPr>
            </w:pPr>
            <w:ins w:id="2234" w:author="TEOH, Hui Pheng (NHS ENGLAND - X26)" w:date="2024-04-20T16:49:00Z">
              <w:r w:rsidRPr="00096384">
                <w:t>09/01/2008</w:t>
              </w:r>
            </w:ins>
          </w:p>
        </w:tc>
        <w:tc>
          <w:tcPr>
            <w:tcW w:w="3637" w:type="pct"/>
            <w:tcBorders>
              <w:left w:val="nil"/>
            </w:tcBorders>
          </w:tcPr>
          <w:p w14:paraId="4E689057" w14:textId="77777777" w:rsidR="00BF3FF6" w:rsidRPr="00B476EC" w:rsidRDefault="00BF3FF6" w:rsidP="00560BA7">
            <w:pPr>
              <w:pStyle w:val="TableText"/>
              <w:rPr>
                <w:ins w:id="2235" w:author="TEOH, Hui Pheng (NHS ENGLAND - X26)" w:date="2024-04-20T16:49:00Z"/>
              </w:rPr>
            </w:pPr>
            <w:ins w:id="2236" w:author="TEOH, Hui Pheng (NHS ENGLAND - X26)" w:date="2024-04-20T16:49:00Z">
              <w:r w:rsidRPr="00096384">
                <w:t>Re word filtering pick lists</w:t>
              </w:r>
            </w:ins>
          </w:p>
        </w:tc>
      </w:tr>
      <w:tr w:rsidR="00BF3FF6" w:rsidRPr="00B476EC" w14:paraId="1C5762B5" w14:textId="77777777" w:rsidTr="00560BA7">
        <w:trPr>
          <w:trHeight w:val="290"/>
          <w:ins w:id="2237" w:author="TEOH, Hui Pheng (NHS ENGLAND - X26)" w:date="2024-04-20T16:49:00Z"/>
        </w:trPr>
        <w:tc>
          <w:tcPr>
            <w:tcW w:w="616" w:type="pct"/>
            <w:tcBorders>
              <w:right w:val="nil"/>
            </w:tcBorders>
          </w:tcPr>
          <w:p w14:paraId="7F83585B" w14:textId="77777777" w:rsidR="00BF3FF6" w:rsidRPr="00B476EC" w:rsidRDefault="00BF3FF6" w:rsidP="00560BA7">
            <w:pPr>
              <w:pStyle w:val="TableText"/>
              <w:rPr>
                <w:ins w:id="2238" w:author="TEOH, Hui Pheng (NHS ENGLAND - X26)" w:date="2024-04-20T16:49:00Z"/>
              </w:rPr>
            </w:pPr>
            <w:ins w:id="2239" w:author="TEOH, Hui Pheng (NHS ENGLAND - X26)" w:date="2024-04-20T16:49:00Z">
              <w:r w:rsidRPr="00096384">
                <w:t>0.9</w:t>
              </w:r>
            </w:ins>
          </w:p>
        </w:tc>
        <w:tc>
          <w:tcPr>
            <w:tcW w:w="747" w:type="pct"/>
            <w:tcBorders>
              <w:left w:val="nil"/>
              <w:right w:val="nil"/>
            </w:tcBorders>
            <w:shd w:val="clear" w:color="auto" w:fill="auto"/>
          </w:tcPr>
          <w:p w14:paraId="6CE19903" w14:textId="77777777" w:rsidR="00BF3FF6" w:rsidRPr="00B476EC" w:rsidRDefault="00BF3FF6" w:rsidP="00560BA7">
            <w:pPr>
              <w:pStyle w:val="TableText"/>
              <w:rPr>
                <w:ins w:id="2240" w:author="TEOH, Hui Pheng (NHS ENGLAND - X26)" w:date="2024-04-20T16:49:00Z"/>
              </w:rPr>
            </w:pPr>
            <w:ins w:id="2241" w:author="TEOH, Hui Pheng (NHS ENGLAND - X26)" w:date="2024-04-20T16:49:00Z">
              <w:r w:rsidRPr="00096384">
                <w:t>31/01/2008</w:t>
              </w:r>
            </w:ins>
          </w:p>
        </w:tc>
        <w:tc>
          <w:tcPr>
            <w:tcW w:w="3637" w:type="pct"/>
            <w:tcBorders>
              <w:left w:val="nil"/>
            </w:tcBorders>
          </w:tcPr>
          <w:p w14:paraId="25B7EEF8" w14:textId="77777777" w:rsidR="00BF3FF6" w:rsidRPr="00B476EC" w:rsidRDefault="00BF3FF6" w:rsidP="00560BA7">
            <w:pPr>
              <w:pStyle w:val="TableText"/>
              <w:rPr>
                <w:ins w:id="2242" w:author="TEOH, Hui Pheng (NHS ENGLAND - X26)" w:date="2024-04-20T16:49:00Z"/>
              </w:rPr>
            </w:pPr>
            <w:ins w:id="2243" w:author="TEOH, Hui Pheng (NHS ENGLAND - X26)" w:date="2024-04-20T16:49:00Z">
              <w:r w:rsidRPr="00096384">
                <w:t>Add filter out PI’s on prescribing picking lists</w:t>
              </w:r>
            </w:ins>
          </w:p>
        </w:tc>
      </w:tr>
      <w:tr w:rsidR="00BF3FF6" w:rsidRPr="00B476EC" w14:paraId="0C69376F" w14:textId="77777777" w:rsidTr="00560BA7">
        <w:trPr>
          <w:trHeight w:val="290"/>
          <w:ins w:id="2244" w:author="TEOH, Hui Pheng (NHS ENGLAND - X26)" w:date="2024-04-20T16:49:00Z"/>
        </w:trPr>
        <w:tc>
          <w:tcPr>
            <w:tcW w:w="616" w:type="pct"/>
            <w:tcBorders>
              <w:right w:val="nil"/>
            </w:tcBorders>
          </w:tcPr>
          <w:p w14:paraId="5F727F96" w14:textId="77777777" w:rsidR="00BF3FF6" w:rsidRPr="00B476EC" w:rsidRDefault="00BF3FF6" w:rsidP="00560BA7">
            <w:pPr>
              <w:pStyle w:val="TableText"/>
              <w:rPr>
                <w:ins w:id="2245" w:author="TEOH, Hui Pheng (NHS ENGLAND - X26)" w:date="2024-04-20T16:49:00Z"/>
              </w:rPr>
            </w:pPr>
            <w:ins w:id="2246" w:author="TEOH, Hui Pheng (NHS ENGLAND - X26)" w:date="2024-04-20T16:49:00Z">
              <w:r w:rsidRPr="00096384">
                <w:t>0.10</w:t>
              </w:r>
            </w:ins>
          </w:p>
        </w:tc>
        <w:tc>
          <w:tcPr>
            <w:tcW w:w="747" w:type="pct"/>
            <w:tcBorders>
              <w:left w:val="nil"/>
              <w:right w:val="nil"/>
            </w:tcBorders>
            <w:shd w:val="clear" w:color="auto" w:fill="auto"/>
          </w:tcPr>
          <w:p w14:paraId="4695826C" w14:textId="77777777" w:rsidR="00BF3FF6" w:rsidRPr="00B476EC" w:rsidRDefault="00BF3FF6" w:rsidP="00560BA7">
            <w:pPr>
              <w:pStyle w:val="TableText"/>
              <w:rPr>
                <w:ins w:id="2247" w:author="TEOH, Hui Pheng (NHS ENGLAND - X26)" w:date="2024-04-20T16:49:00Z"/>
              </w:rPr>
            </w:pPr>
            <w:ins w:id="2248" w:author="TEOH, Hui Pheng (NHS ENGLAND - X26)" w:date="2024-04-20T16:49:00Z">
              <w:r w:rsidRPr="00096384">
                <w:t>06/02/2008</w:t>
              </w:r>
            </w:ins>
          </w:p>
        </w:tc>
        <w:tc>
          <w:tcPr>
            <w:tcW w:w="3637" w:type="pct"/>
            <w:tcBorders>
              <w:left w:val="nil"/>
            </w:tcBorders>
          </w:tcPr>
          <w:p w14:paraId="70B93668" w14:textId="77777777" w:rsidR="00BF3FF6" w:rsidRPr="00B476EC" w:rsidRDefault="00BF3FF6" w:rsidP="00560BA7">
            <w:pPr>
              <w:pStyle w:val="TableText"/>
              <w:rPr>
                <w:ins w:id="2249" w:author="TEOH, Hui Pheng (NHS ENGLAND - X26)" w:date="2024-04-20T16:49:00Z"/>
              </w:rPr>
            </w:pPr>
            <w:ins w:id="2250" w:author="TEOH, Hui Pheng (NHS ENGLAND - X26)" w:date="2024-04-20T16:49:00Z">
              <w:r w:rsidRPr="00096384">
                <w:t>Add PPD comments</w:t>
              </w:r>
            </w:ins>
          </w:p>
        </w:tc>
      </w:tr>
      <w:tr w:rsidR="00BF3FF6" w:rsidRPr="00B476EC" w14:paraId="67D5269B" w14:textId="77777777" w:rsidTr="00560BA7">
        <w:trPr>
          <w:trHeight w:val="290"/>
          <w:ins w:id="2251" w:author="TEOH, Hui Pheng (NHS ENGLAND - X26)" w:date="2024-04-20T16:49:00Z"/>
        </w:trPr>
        <w:tc>
          <w:tcPr>
            <w:tcW w:w="616" w:type="pct"/>
            <w:tcBorders>
              <w:right w:val="nil"/>
            </w:tcBorders>
          </w:tcPr>
          <w:p w14:paraId="3B805658" w14:textId="77777777" w:rsidR="00BF3FF6" w:rsidRPr="00B476EC" w:rsidRDefault="00BF3FF6" w:rsidP="00560BA7">
            <w:pPr>
              <w:pStyle w:val="TableText"/>
              <w:rPr>
                <w:ins w:id="2252" w:author="TEOH, Hui Pheng (NHS ENGLAND - X26)" w:date="2024-04-20T16:49:00Z"/>
              </w:rPr>
            </w:pPr>
            <w:ins w:id="2253" w:author="TEOH, Hui Pheng (NHS ENGLAND - X26)" w:date="2024-04-20T16:49:00Z">
              <w:r w:rsidRPr="00096384">
                <w:t>0.11</w:t>
              </w:r>
            </w:ins>
          </w:p>
        </w:tc>
        <w:tc>
          <w:tcPr>
            <w:tcW w:w="747" w:type="pct"/>
            <w:tcBorders>
              <w:left w:val="nil"/>
              <w:right w:val="nil"/>
            </w:tcBorders>
            <w:shd w:val="clear" w:color="auto" w:fill="auto"/>
          </w:tcPr>
          <w:p w14:paraId="457D5093" w14:textId="77777777" w:rsidR="00BF3FF6" w:rsidRPr="00B476EC" w:rsidRDefault="00BF3FF6" w:rsidP="00560BA7">
            <w:pPr>
              <w:pStyle w:val="TableText"/>
              <w:rPr>
                <w:ins w:id="2254" w:author="TEOH, Hui Pheng (NHS ENGLAND - X26)" w:date="2024-04-20T16:49:00Z"/>
              </w:rPr>
            </w:pPr>
            <w:ins w:id="2255" w:author="TEOH, Hui Pheng (NHS ENGLAND - X26)" w:date="2024-04-20T16:49:00Z">
              <w:r w:rsidRPr="00096384">
                <w:t>04/08/2008</w:t>
              </w:r>
            </w:ins>
          </w:p>
        </w:tc>
        <w:tc>
          <w:tcPr>
            <w:tcW w:w="3637" w:type="pct"/>
            <w:tcBorders>
              <w:left w:val="nil"/>
            </w:tcBorders>
          </w:tcPr>
          <w:p w14:paraId="7388F2BD" w14:textId="77777777" w:rsidR="00BF3FF6" w:rsidRPr="00B476EC" w:rsidRDefault="00BF3FF6" w:rsidP="00560BA7">
            <w:pPr>
              <w:pStyle w:val="TableText"/>
              <w:rPr>
                <w:ins w:id="2256" w:author="TEOH, Hui Pheng (NHS ENGLAND - X26)" w:date="2024-04-20T16:49:00Z"/>
              </w:rPr>
            </w:pPr>
            <w:ins w:id="2257" w:author="TEOH, Hui Pheng (NHS ENGLAND - X26)" w:date="2024-04-20T16:49:00Z">
              <w:r w:rsidRPr="00096384">
                <w:t>Amendments following UKTCIF Reviews</w:t>
              </w:r>
            </w:ins>
          </w:p>
        </w:tc>
      </w:tr>
      <w:tr w:rsidR="00BF3FF6" w:rsidRPr="00B476EC" w14:paraId="490C6DAE" w14:textId="77777777" w:rsidTr="00560BA7">
        <w:trPr>
          <w:trHeight w:val="290"/>
          <w:ins w:id="2258" w:author="TEOH, Hui Pheng (NHS ENGLAND - X26)" w:date="2024-04-20T16:49:00Z"/>
        </w:trPr>
        <w:tc>
          <w:tcPr>
            <w:tcW w:w="616" w:type="pct"/>
            <w:tcBorders>
              <w:right w:val="nil"/>
            </w:tcBorders>
          </w:tcPr>
          <w:p w14:paraId="77370283" w14:textId="77777777" w:rsidR="00BF3FF6" w:rsidRPr="00B476EC" w:rsidRDefault="00BF3FF6" w:rsidP="00560BA7">
            <w:pPr>
              <w:pStyle w:val="TableText"/>
              <w:rPr>
                <w:ins w:id="2259" w:author="TEOH, Hui Pheng (NHS ENGLAND - X26)" w:date="2024-04-20T16:49:00Z"/>
              </w:rPr>
            </w:pPr>
            <w:ins w:id="2260" w:author="TEOH, Hui Pheng (NHS ENGLAND - X26)" w:date="2024-04-20T16:49:00Z">
              <w:r w:rsidRPr="00096384">
                <w:t>0.12</w:t>
              </w:r>
            </w:ins>
          </w:p>
        </w:tc>
        <w:tc>
          <w:tcPr>
            <w:tcW w:w="747" w:type="pct"/>
            <w:tcBorders>
              <w:left w:val="nil"/>
              <w:right w:val="nil"/>
            </w:tcBorders>
            <w:shd w:val="clear" w:color="auto" w:fill="auto"/>
          </w:tcPr>
          <w:p w14:paraId="1468659C" w14:textId="77777777" w:rsidR="00BF3FF6" w:rsidRPr="00B476EC" w:rsidRDefault="00BF3FF6" w:rsidP="00560BA7">
            <w:pPr>
              <w:pStyle w:val="TableText"/>
              <w:rPr>
                <w:ins w:id="2261" w:author="TEOH, Hui Pheng (NHS ENGLAND - X26)" w:date="2024-04-20T16:49:00Z"/>
              </w:rPr>
            </w:pPr>
            <w:ins w:id="2262" w:author="TEOH, Hui Pheng (NHS ENGLAND - X26)" w:date="2024-04-20T16:49:00Z">
              <w:r w:rsidRPr="00096384">
                <w:t>23/03/2012</w:t>
              </w:r>
            </w:ins>
          </w:p>
        </w:tc>
        <w:tc>
          <w:tcPr>
            <w:tcW w:w="3637" w:type="pct"/>
            <w:tcBorders>
              <w:left w:val="nil"/>
            </w:tcBorders>
          </w:tcPr>
          <w:p w14:paraId="040EDBA1" w14:textId="77777777" w:rsidR="00BF3FF6" w:rsidRPr="00B476EC" w:rsidRDefault="00BF3FF6" w:rsidP="00560BA7">
            <w:pPr>
              <w:pStyle w:val="TableText"/>
              <w:rPr>
                <w:ins w:id="2263" w:author="TEOH, Hui Pheng (NHS ENGLAND - X26)" w:date="2024-04-20T16:49:00Z"/>
              </w:rPr>
            </w:pPr>
            <w:ins w:id="2264" w:author="TEOH, Hui Pheng (NHS ENGLAND - X26)" w:date="2024-04-20T16:49:00Z">
              <w:r w:rsidRPr="00096384">
                <w:t>Corrections and update to content</w:t>
              </w:r>
            </w:ins>
          </w:p>
        </w:tc>
      </w:tr>
      <w:tr w:rsidR="00BF3FF6" w:rsidRPr="00B476EC" w14:paraId="000423E3" w14:textId="77777777" w:rsidTr="00560BA7">
        <w:trPr>
          <w:trHeight w:val="290"/>
          <w:ins w:id="2265" w:author="TEOH, Hui Pheng (NHS ENGLAND - X26)" w:date="2024-04-20T16:49:00Z"/>
        </w:trPr>
        <w:tc>
          <w:tcPr>
            <w:tcW w:w="616" w:type="pct"/>
            <w:tcBorders>
              <w:right w:val="nil"/>
            </w:tcBorders>
          </w:tcPr>
          <w:p w14:paraId="7CD87CE8" w14:textId="77777777" w:rsidR="00BF3FF6" w:rsidRPr="00B476EC" w:rsidRDefault="00BF3FF6" w:rsidP="00560BA7">
            <w:pPr>
              <w:pStyle w:val="TableText"/>
              <w:rPr>
                <w:ins w:id="2266" w:author="TEOH, Hui Pheng (NHS ENGLAND - X26)" w:date="2024-04-20T16:49:00Z"/>
              </w:rPr>
            </w:pPr>
            <w:ins w:id="2267" w:author="TEOH, Hui Pheng (NHS ENGLAND - X26)" w:date="2024-04-20T16:49:00Z">
              <w:r w:rsidRPr="008F644F">
                <w:t>0.13</w:t>
              </w:r>
            </w:ins>
          </w:p>
        </w:tc>
        <w:tc>
          <w:tcPr>
            <w:tcW w:w="747" w:type="pct"/>
            <w:tcBorders>
              <w:left w:val="nil"/>
              <w:right w:val="nil"/>
            </w:tcBorders>
            <w:shd w:val="clear" w:color="auto" w:fill="auto"/>
          </w:tcPr>
          <w:p w14:paraId="183CC22D" w14:textId="77777777" w:rsidR="00BF3FF6" w:rsidRPr="00B476EC" w:rsidRDefault="00BF3FF6" w:rsidP="00560BA7">
            <w:pPr>
              <w:pStyle w:val="TableText"/>
              <w:rPr>
                <w:ins w:id="2268" w:author="TEOH, Hui Pheng (NHS ENGLAND - X26)" w:date="2024-04-20T16:49:00Z"/>
              </w:rPr>
            </w:pPr>
            <w:ins w:id="2269" w:author="TEOH, Hui Pheng (NHS ENGLAND - X26)" w:date="2024-04-20T16:49:00Z">
              <w:r w:rsidRPr="008F644F">
                <w:t>02/09/2014</w:t>
              </w:r>
            </w:ins>
          </w:p>
        </w:tc>
        <w:tc>
          <w:tcPr>
            <w:tcW w:w="3637" w:type="pct"/>
            <w:tcBorders>
              <w:left w:val="nil"/>
            </w:tcBorders>
          </w:tcPr>
          <w:p w14:paraId="6DF1EF6B" w14:textId="77777777" w:rsidR="00BF3FF6" w:rsidRDefault="00BF3FF6" w:rsidP="00560BA7">
            <w:pPr>
              <w:pStyle w:val="TableText"/>
              <w:rPr>
                <w:ins w:id="2270" w:author="TEOH, Hui Pheng (NHS ENGLAND - X26)" w:date="2024-04-20T16:49:00Z"/>
              </w:rPr>
            </w:pPr>
            <w:ins w:id="2271" w:author="TEOH, Hui Pheng (NHS ENGLAND - X26)" w:date="2024-04-20T16:49:00Z">
              <w:r w:rsidRPr="008F644F">
                <w:t>Document updated to conform to HSCIC template and logo</w:t>
              </w:r>
            </w:ins>
          </w:p>
          <w:p w14:paraId="757AC91D" w14:textId="77777777" w:rsidR="00BF3FF6" w:rsidRDefault="00BF3FF6" w:rsidP="00560BA7">
            <w:pPr>
              <w:pStyle w:val="TableText"/>
              <w:rPr>
                <w:ins w:id="2272" w:author="TEOH, Hui Pheng (NHS ENGLAND - X26)" w:date="2024-04-20T16:49:00Z"/>
              </w:rPr>
            </w:pPr>
            <w:ins w:id="2273" w:author="TEOH, Hui Pheng (NHS ENGLAND - X26)" w:date="2024-04-20T16:49:00Z">
              <w:r>
                <w:t>Changes also made to content description as a result of</w:t>
              </w:r>
            </w:ins>
          </w:p>
          <w:p w14:paraId="02825773" w14:textId="77777777" w:rsidR="00BF3FF6" w:rsidRDefault="00BF3FF6" w:rsidP="00560BA7">
            <w:pPr>
              <w:pStyle w:val="TableText"/>
              <w:rPr>
                <w:ins w:id="2274" w:author="TEOH, Hui Pheng (NHS ENGLAND - X26)" w:date="2024-04-20T16:49:00Z"/>
              </w:rPr>
            </w:pPr>
            <w:ins w:id="2275" w:author="TEOH, Hui Pheng (NHS ENGLAND - X26)" w:date="2024-04-20T16:49:00Z">
              <w:r>
                <w:t>1)</w:t>
              </w:r>
              <w:r>
                <w:tab/>
                <w:t>Reference to CSM amended to EMA</w:t>
              </w:r>
            </w:ins>
          </w:p>
          <w:p w14:paraId="5D617845" w14:textId="77777777" w:rsidR="00BF3FF6" w:rsidRDefault="00BF3FF6" w:rsidP="00560BA7">
            <w:pPr>
              <w:pStyle w:val="TableText"/>
              <w:rPr>
                <w:ins w:id="2276" w:author="TEOH, Hui Pheng (NHS ENGLAND - X26)" w:date="2024-04-20T16:49:00Z"/>
              </w:rPr>
            </w:pPr>
            <w:ins w:id="2277" w:author="TEOH, Hui Pheng (NHS ENGLAND - X26)" w:date="2024-04-20T16:49:00Z">
              <w:r>
                <w:t>2)</w:t>
              </w:r>
              <w:r>
                <w:tab/>
                <w:t>Reference to ZERO_DISCD amended to DND</w:t>
              </w:r>
            </w:ins>
          </w:p>
          <w:p w14:paraId="7F4FD052" w14:textId="77777777" w:rsidR="00BF3FF6" w:rsidRDefault="00BF3FF6" w:rsidP="00560BA7">
            <w:pPr>
              <w:pStyle w:val="TableText"/>
              <w:rPr>
                <w:ins w:id="2278" w:author="TEOH, Hui Pheng (NHS ENGLAND - X26)" w:date="2024-04-20T16:49:00Z"/>
              </w:rPr>
            </w:pPr>
            <w:ins w:id="2279" w:author="TEOH, Hui Pheng (NHS ENGLAND - X26)" w:date="2024-04-20T16:49:00Z">
              <w:r>
                <w:t>3)</w:t>
              </w:r>
              <w:r>
                <w:tab/>
                <w:t>Modifications to data model to include GTIN information</w:t>
              </w:r>
            </w:ins>
          </w:p>
          <w:p w14:paraId="33F7E827" w14:textId="77777777" w:rsidR="00BF3FF6" w:rsidRDefault="00BF3FF6" w:rsidP="00560BA7">
            <w:pPr>
              <w:pStyle w:val="TableText"/>
              <w:rPr>
                <w:ins w:id="2280" w:author="TEOH, Hui Pheng (NHS ENGLAND - X26)" w:date="2024-04-20T16:49:00Z"/>
              </w:rPr>
            </w:pPr>
            <w:ins w:id="2281" w:author="TEOH, Hui Pheng (NHS ENGLAND - X26)" w:date="2024-04-20T16:49:00Z">
              <w:r>
                <w:t>4)</w:t>
              </w:r>
              <w:r>
                <w:tab/>
                <w:t xml:space="preserve">Amendments made arising to changes in DT e.g. limited stability </w:t>
              </w:r>
            </w:ins>
          </w:p>
          <w:p w14:paraId="4891FE81" w14:textId="77777777" w:rsidR="00BF3FF6" w:rsidRDefault="00BF3FF6" w:rsidP="00560BA7">
            <w:pPr>
              <w:pStyle w:val="TableText"/>
              <w:rPr>
                <w:ins w:id="2282" w:author="TEOH, Hui Pheng (NHS ENGLAND - X26)" w:date="2024-04-20T16:49:00Z"/>
              </w:rPr>
            </w:pPr>
            <w:ins w:id="2283" w:author="TEOH, Hui Pheng (NHS ENGLAND - X26)" w:date="2024-04-20T16:49:00Z">
              <w:r>
                <w:t xml:space="preserve">             indicator no longer applicable</w:t>
              </w:r>
            </w:ins>
          </w:p>
          <w:p w14:paraId="23DD68A4" w14:textId="77777777" w:rsidR="00BF3FF6" w:rsidRPr="00B476EC" w:rsidRDefault="00BF3FF6" w:rsidP="00560BA7">
            <w:pPr>
              <w:pStyle w:val="TableText"/>
              <w:rPr>
                <w:ins w:id="2284" w:author="TEOH, Hui Pheng (NHS ENGLAND - X26)" w:date="2024-04-20T16:49:00Z"/>
              </w:rPr>
            </w:pPr>
            <w:ins w:id="2285" w:author="TEOH, Hui Pheng (NHS ENGLAND - X26)" w:date="2024-04-20T16:49:00Z">
              <w:r>
                <w:t>5)</w:t>
              </w:r>
              <w:r>
                <w:tab/>
                <w:t>Amendments made to Editorial Policy e.g. Flavour not specified</w:t>
              </w:r>
            </w:ins>
          </w:p>
        </w:tc>
      </w:tr>
      <w:tr w:rsidR="00BF3FF6" w:rsidRPr="00B476EC" w14:paraId="3330E3C9" w14:textId="77777777" w:rsidTr="00560BA7">
        <w:trPr>
          <w:trHeight w:val="290"/>
          <w:ins w:id="2286" w:author="TEOH, Hui Pheng (NHS ENGLAND - X26)" w:date="2024-04-20T16:49:00Z"/>
        </w:trPr>
        <w:tc>
          <w:tcPr>
            <w:tcW w:w="616" w:type="pct"/>
            <w:tcBorders>
              <w:right w:val="nil"/>
            </w:tcBorders>
          </w:tcPr>
          <w:p w14:paraId="39E179CE" w14:textId="77777777" w:rsidR="00BF3FF6" w:rsidRPr="00B476EC" w:rsidRDefault="00BF3FF6" w:rsidP="00560BA7">
            <w:pPr>
              <w:pStyle w:val="TableText"/>
              <w:rPr>
                <w:ins w:id="2287" w:author="TEOH, Hui Pheng (NHS ENGLAND - X26)" w:date="2024-04-20T16:49:00Z"/>
              </w:rPr>
            </w:pPr>
            <w:ins w:id="2288" w:author="TEOH, Hui Pheng (NHS ENGLAND - X26)" w:date="2024-04-20T16:49:00Z">
              <w:r w:rsidRPr="0001268D">
                <w:t>0.14-16</w:t>
              </w:r>
            </w:ins>
          </w:p>
        </w:tc>
        <w:tc>
          <w:tcPr>
            <w:tcW w:w="747" w:type="pct"/>
            <w:tcBorders>
              <w:left w:val="nil"/>
              <w:right w:val="nil"/>
            </w:tcBorders>
            <w:shd w:val="clear" w:color="auto" w:fill="auto"/>
          </w:tcPr>
          <w:p w14:paraId="1A0AB279" w14:textId="77777777" w:rsidR="00BF3FF6" w:rsidRPr="00B476EC" w:rsidRDefault="00BF3FF6" w:rsidP="00560BA7">
            <w:pPr>
              <w:pStyle w:val="TableText"/>
              <w:rPr>
                <w:ins w:id="2289" w:author="TEOH, Hui Pheng (NHS ENGLAND - X26)" w:date="2024-04-20T16:49:00Z"/>
              </w:rPr>
            </w:pPr>
            <w:ins w:id="2290" w:author="TEOH, Hui Pheng (NHS ENGLAND - X26)" w:date="2024-04-20T16:49:00Z">
              <w:r w:rsidRPr="0001268D">
                <w:t>07/11/2014</w:t>
              </w:r>
            </w:ins>
          </w:p>
        </w:tc>
        <w:tc>
          <w:tcPr>
            <w:tcW w:w="3637" w:type="pct"/>
            <w:tcBorders>
              <w:left w:val="nil"/>
            </w:tcBorders>
          </w:tcPr>
          <w:p w14:paraId="276D9D1B" w14:textId="77777777" w:rsidR="00BF3FF6" w:rsidRPr="00B476EC" w:rsidRDefault="00BF3FF6" w:rsidP="00560BA7">
            <w:pPr>
              <w:pStyle w:val="TableText"/>
              <w:rPr>
                <w:ins w:id="2291" w:author="TEOH, Hui Pheng (NHS ENGLAND - X26)" w:date="2024-04-20T16:49:00Z"/>
              </w:rPr>
            </w:pPr>
            <w:ins w:id="2292" w:author="TEOH, Hui Pheng (NHS ENGLAND - X26)" w:date="2024-04-20T16:49:00Z">
              <w:r w:rsidRPr="0001268D">
                <w:t>Further changes/updates following internal review</w:t>
              </w:r>
            </w:ins>
          </w:p>
        </w:tc>
      </w:tr>
      <w:tr w:rsidR="00BF3FF6" w:rsidRPr="00B476EC" w14:paraId="11F1F1CC" w14:textId="77777777" w:rsidTr="00560BA7">
        <w:trPr>
          <w:trHeight w:val="290"/>
          <w:ins w:id="2293" w:author="TEOH, Hui Pheng (NHS ENGLAND - X26)" w:date="2024-04-20T16:49:00Z"/>
        </w:trPr>
        <w:tc>
          <w:tcPr>
            <w:tcW w:w="616" w:type="pct"/>
            <w:tcBorders>
              <w:right w:val="nil"/>
            </w:tcBorders>
          </w:tcPr>
          <w:p w14:paraId="759F5ABA" w14:textId="77777777" w:rsidR="00BF3FF6" w:rsidRPr="00B476EC" w:rsidRDefault="00BF3FF6" w:rsidP="00560BA7">
            <w:pPr>
              <w:pStyle w:val="TableText"/>
              <w:rPr>
                <w:ins w:id="2294" w:author="TEOH, Hui Pheng (NHS ENGLAND - X26)" w:date="2024-04-20T16:49:00Z"/>
              </w:rPr>
            </w:pPr>
            <w:ins w:id="2295" w:author="TEOH, Hui Pheng (NHS ENGLAND - X26)" w:date="2024-04-20T16:49:00Z">
              <w:r w:rsidRPr="0001268D">
                <w:t>1.0</w:t>
              </w:r>
            </w:ins>
          </w:p>
        </w:tc>
        <w:tc>
          <w:tcPr>
            <w:tcW w:w="747" w:type="pct"/>
            <w:tcBorders>
              <w:left w:val="nil"/>
              <w:right w:val="nil"/>
            </w:tcBorders>
            <w:shd w:val="clear" w:color="auto" w:fill="auto"/>
          </w:tcPr>
          <w:p w14:paraId="7D68810F" w14:textId="77777777" w:rsidR="00BF3FF6" w:rsidRPr="00B476EC" w:rsidRDefault="00BF3FF6" w:rsidP="00560BA7">
            <w:pPr>
              <w:pStyle w:val="TableText"/>
              <w:rPr>
                <w:ins w:id="2296" w:author="TEOH, Hui Pheng (NHS ENGLAND - X26)" w:date="2024-04-20T16:49:00Z"/>
              </w:rPr>
            </w:pPr>
            <w:ins w:id="2297" w:author="TEOH, Hui Pheng (NHS ENGLAND - X26)" w:date="2024-04-20T16:49:00Z">
              <w:r w:rsidRPr="0001268D">
                <w:t>13/03/2015</w:t>
              </w:r>
            </w:ins>
          </w:p>
        </w:tc>
        <w:tc>
          <w:tcPr>
            <w:tcW w:w="3637" w:type="pct"/>
            <w:tcBorders>
              <w:left w:val="nil"/>
            </w:tcBorders>
          </w:tcPr>
          <w:p w14:paraId="2D2C2771" w14:textId="77777777" w:rsidR="00BF3FF6" w:rsidRPr="00B476EC" w:rsidRDefault="00BF3FF6" w:rsidP="00560BA7">
            <w:pPr>
              <w:pStyle w:val="TableText"/>
              <w:rPr>
                <w:ins w:id="2298" w:author="TEOH, Hui Pheng (NHS ENGLAND - X26)" w:date="2024-04-20T16:49:00Z"/>
              </w:rPr>
            </w:pPr>
            <w:ins w:id="2299" w:author="TEOH, Hui Pheng (NHS ENGLAND - X26)" w:date="2024-04-20T16:49:00Z">
              <w:r w:rsidRPr="0001268D">
                <w:t>Version for publication</w:t>
              </w:r>
            </w:ins>
          </w:p>
        </w:tc>
      </w:tr>
      <w:tr w:rsidR="00BF3FF6" w:rsidRPr="00B476EC" w14:paraId="1918647A" w14:textId="77777777" w:rsidTr="00560BA7">
        <w:trPr>
          <w:trHeight w:val="290"/>
          <w:ins w:id="2300" w:author="TEOH, Hui Pheng (NHS ENGLAND - X26)" w:date="2024-04-20T16:49:00Z"/>
        </w:trPr>
        <w:tc>
          <w:tcPr>
            <w:tcW w:w="616" w:type="pct"/>
            <w:tcBorders>
              <w:right w:val="nil"/>
            </w:tcBorders>
            <w:vAlign w:val="center"/>
          </w:tcPr>
          <w:p w14:paraId="09D5C720" w14:textId="77777777" w:rsidR="00BF3FF6" w:rsidRPr="00B476EC" w:rsidRDefault="00BF3FF6" w:rsidP="00560BA7">
            <w:pPr>
              <w:pStyle w:val="TableText"/>
              <w:rPr>
                <w:ins w:id="2301" w:author="TEOH, Hui Pheng (NHS ENGLAND - X26)" w:date="2024-04-20T16:49:00Z"/>
              </w:rPr>
            </w:pPr>
            <w:ins w:id="2302" w:author="TEOH, Hui Pheng (NHS ENGLAND - X26)" w:date="2024-04-20T16:49:00Z">
              <w:r>
                <w:t>1.1</w:t>
              </w:r>
            </w:ins>
          </w:p>
        </w:tc>
        <w:tc>
          <w:tcPr>
            <w:tcW w:w="747" w:type="pct"/>
            <w:tcBorders>
              <w:left w:val="nil"/>
              <w:right w:val="nil"/>
            </w:tcBorders>
            <w:shd w:val="clear" w:color="auto" w:fill="auto"/>
            <w:vAlign w:val="center"/>
          </w:tcPr>
          <w:p w14:paraId="6944C9F3" w14:textId="77777777" w:rsidR="00BF3FF6" w:rsidRPr="00B476EC" w:rsidRDefault="00BF3FF6" w:rsidP="00560BA7">
            <w:pPr>
              <w:pStyle w:val="TableText"/>
              <w:rPr>
                <w:ins w:id="2303" w:author="TEOH, Hui Pheng (NHS ENGLAND - X26)" w:date="2024-04-20T16:49:00Z"/>
              </w:rPr>
            </w:pPr>
            <w:ins w:id="2304" w:author="TEOH, Hui Pheng (NHS ENGLAND - X26)" w:date="2024-04-20T16:49:00Z">
              <w:r>
                <w:t>1/08/2020</w:t>
              </w:r>
            </w:ins>
          </w:p>
        </w:tc>
        <w:tc>
          <w:tcPr>
            <w:tcW w:w="3637" w:type="pct"/>
            <w:tcBorders>
              <w:left w:val="nil"/>
            </w:tcBorders>
            <w:vAlign w:val="center"/>
          </w:tcPr>
          <w:p w14:paraId="0F045961" w14:textId="77777777" w:rsidR="00BF3FF6" w:rsidRDefault="00BF3FF6" w:rsidP="00560BA7">
            <w:pPr>
              <w:pStyle w:val="TableText"/>
              <w:rPr>
                <w:ins w:id="2305" w:author="TEOH, Hui Pheng (NHS ENGLAND - X26)" w:date="2024-04-20T16:49:00Z"/>
              </w:rPr>
            </w:pPr>
            <w:ins w:id="2306" w:author="TEOH, Hui Pheng (NHS ENGLAND - X26)" w:date="2024-04-20T16:49:00Z">
              <w:r>
                <w:t xml:space="preserve">Document updated to conform to NHS Digital template and logo. </w:t>
              </w:r>
            </w:ins>
          </w:p>
          <w:p w14:paraId="34E59982" w14:textId="77777777" w:rsidR="00BF3FF6" w:rsidRDefault="00BF3FF6" w:rsidP="00560BA7">
            <w:pPr>
              <w:pStyle w:val="TableText"/>
              <w:rPr>
                <w:ins w:id="2307" w:author="TEOH, Hui Pheng (NHS ENGLAND - X26)" w:date="2024-04-20T16:49:00Z"/>
              </w:rPr>
            </w:pPr>
            <w:ins w:id="2308" w:author="TEOH, Hui Pheng (NHS ENGLAND - X26)" w:date="2024-04-20T16:49:00Z">
              <w:r>
                <w:t>Changes also made to the content description as a result of:</w:t>
              </w:r>
            </w:ins>
          </w:p>
          <w:p w14:paraId="673EDDB3" w14:textId="77777777" w:rsidR="00BF3FF6" w:rsidRDefault="00BF3FF6" w:rsidP="00BF3FF6">
            <w:pPr>
              <w:pStyle w:val="TableText"/>
              <w:numPr>
                <w:ilvl w:val="0"/>
                <w:numId w:val="20"/>
              </w:numPr>
              <w:rPr>
                <w:ins w:id="2309" w:author="TEOH, Hui Pheng (NHS ENGLAND - X26)" w:date="2024-04-20T16:49:00Z"/>
              </w:rPr>
            </w:pPr>
            <w:ins w:id="2310" w:author="TEOH, Hui Pheng (NHS ENGLAND - X26)" w:date="2024-04-20T16:49:00Z">
              <w:r>
                <w:t>Update to guidance on Wholesaler items</w:t>
              </w:r>
            </w:ins>
          </w:p>
          <w:p w14:paraId="71CC152F" w14:textId="77777777" w:rsidR="00BF3FF6" w:rsidRDefault="00BF3FF6" w:rsidP="00BF3FF6">
            <w:pPr>
              <w:pStyle w:val="TableText"/>
              <w:numPr>
                <w:ilvl w:val="0"/>
                <w:numId w:val="20"/>
              </w:numPr>
              <w:rPr>
                <w:ins w:id="2311" w:author="TEOH, Hui Pheng (NHS ENGLAND - X26)" w:date="2024-04-20T16:49:00Z"/>
              </w:rPr>
            </w:pPr>
            <w:ins w:id="2312" w:author="TEOH, Hui Pheng (NHS ENGLAND - X26)" w:date="2024-04-20T16:49:00Z">
              <w:r>
                <w:t>Amendments made to the Editorial policy e.g. VMP Prescribing Status</w:t>
              </w:r>
            </w:ins>
          </w:p>
          <w:p w14:paraId="3D55A143" w14:textId="77777777" w:rsidR="00BF3FF6" w:rsidRPr="00B476EC" w:rsidRDefault="00BF3FF6" w:rsidP="00560BA7">
            <w:pPr>
              <w:pStyle w:val="TableText"/>
              <w:rPr>
                <w:ins w:id="2313" w:author="TEOH, Hui Pheng (NHS ENGLAND - X26)" w:date="2024-04-20T16:49:00Z"/>
              </w:rPr>
            </w:pPr>
            <w:ins w:id="2314" w:author="TEOH, Hui Pheng (NHS ENGLAND - X26)" w:date="2024-04-20T16:49:00Z">
              <w:r>
                <w:t>Approval changed to Jo Goulding as Business Product Lead - Pharmacy Terminology as approver of routine updates to ensure dm+d references and content are up to date. Any major changes in message or essence will require dm+d Content Committee approval. Minor changes to ensure content stays current with dm+d for approval by the Business Product Lead - Pharmacy Terminology.</w:t>
              </w:r>
            </w:ins>
          </w:p>
        </w:tc>
      </w:tr>
      <w:tr w:rsidR="00BF3FF6" w:rsidRPr="00B476EC" w14:paraId="1CBA2B7E" w14:textId="77777777" w:rsidTr="00560BA7">
        <w:trPr>
          <w:trHeight w:val="290"/>
          <w:ins w:id="2315" w:author="TEOH, Hui Pheng (NHS ENGLAND - X26)" w:date="2024-04-20T16:49:00Z"/>
        </w:trPr>
        <w:tc>
          <w:tcPr>
            <w:tcW w:w="616" w:type="pct"/>
            <w:tcBorders>
              <w:right w:val="nil"/>
            </w:tcBorders>
            <w:vAlign w:val="center"/>
          </w:tcPr>
          <w:p w14:paraId="57D36DB1" w14:textId="77777777" w:rsidR="00BF3FF6" w:rsidRPr="00B476EC" w:rsidRDefault="00BF3FF6" w:rsidP="00560BA7">
            <w:pPr>
              <w:pStyle w:val="TableText"/>
              <w:rPr>
                <w:ins w:id="2316" w:author="TEOH, Hui Pheng (NHS ENGLAND - X26)" w:date="2024-04-20T16:49:00Z"/>
              </w:rPr>
            </w:pPr>
            <w:ins w:id="2317" w:author="TEOH, Hui Pheng (NHS ENGLAND - X26)" w:date="2024-04-20T16:49:00Z">
              <w:r>
                <w:t>1.2</w:t>
              </w:r>
            </w:ins>
          </w:p>
        </w:tc>
        <w:tc>
          <w:tcPr>
            <w:tcW w:w="747" w:type="pct"/>
            <w:tcBorders>
              <w:left w:val="nil"/>
              <w:right w:val="nil"/>
            </w:tcBorders>
            <w:shd w:val="clear" w:color="auto" w:fill="auto"/>
            <w:vAlign w:val="center"/>
          </w:tcPr>
          <w:p w14:paraId="6524032E" w14:textId="77777777" w:rsidR="00BF3FF6" w:rsidRPr="00B476EC" w:rsidRDefault="00BF3FF6" w:rsidP="00560BA7">
            <w:pPr>
              <w:pStyle w:val="TableText"/>
              <w:rPr>
                <w:ins w:id="2318" w:author="TEOH, Hui Pheng (NHS ENGLAND - X26)" w:date="2024-04-20T16:49:00Z"/>
              </w:rPr>
            </w:pPr>
            <w:ins w:id="2319" w:author="TEOH, Hui Pheng (NHS ENGLAND - X26)" w:date="2024-04-20T16:49:00Z">
              <w:r>
                <w:t>10/08/2020</w:t>
              </w:r>
            </w:ins>
          </w:p>
        </w:tc>
        <w:tc>
          <w:tcPr>
            <w:tcW w:w="3637" w:type="pct"/>
            <w:tcBorders>
              <w:left w:val="nil"/>
            </w:tcBorders>
            <w:vAlign w:val="center"/>
          </w:tcPr>
          <w:p w14:paraId="319ADA6C" w14:textId="77777777" w:rsidR="00BF3FF6" w:rsidRPr="00B476EC" w:rsidRDefault="00BF3FF6" w:rsidP="00560BA7">
            <w:pPr>
              <w:pStyle w:val="TableText"/>
              <w:rPr>
                <w:ins w:id="2320" w:author="TEOH, Hui Pheng (NHS ENGLAND - X26)" w:date="2024-04-20T16:49:00Z"/>
              </w:rPr>
            </w:pPr>
            <w:ins w:id="2321" w:author="TEOH, Hui Pheng (NHS ENGLAND - X26)" w:date="2024-04-20T16:49:00Z">
              <w:r>
                <w:t>Draft for comment</w:t>
              </w:r>
            </w:ins>
          </w:p>
        </w:tc>
      </w:tr>
      <w:tr w:rsidR="00BF3FF6" w:rsidRPr="00B476EC" w14:paraId="53543175" w14:textId="77777777" w:rsidTr="00560BA7">
        <w:trPr>
          <w:trHeight w:val="290"/>
          <w:ins w:id="2322" w:author="TEOH, Hui Pheng (NHS ENGLAND - X26)" w:date="2024-04-20T16:49:00Z"/>
        </w:trPr>
        <w:tc>
          <w:tcPr>
            <w:tcW w:w="616" w:type="pct"/>
            <w:tcBorders>
              <w:right w:val="nil"/>
            </w:tcBorders>
            <w:vAlign w:val="center"/>
          </w:tcPr>
          <w:p w14:paraId="2D23347A" w14:textId="77777777" w:rsidR="00BF3FF6" w:rsidRPr="00B476EC" w:rsidRDefault="00BF3FF6" w:rsidP="00560BA7">
            <w:pPr>
              <w:pStyle w:val="TableText"/>
              <w:rPr>
                <w:ins w:id="2323" w:author="TEOH, Hui Pheng (NHS ENGLAND - X26)" w:date="2024-04-20T16:49:00Z"/>
              </w:rPr>
            </w:pPr>
            <w:ins w:id="2324" w:author="TEOH, Hui Pheng (NHS ENGLAND - X26)" w:date="2024-04-20T16:49:00Z">
              <w:r>
                <w:t>1.3-1.4</w:t>
              </w:r>
            </w:ins>
          </w:p>
        </w:tc>
        <w:tc>
          <w:tcPr>
            <w:tcW w:w="747" w:type="pct"/>
            <w:tcBorders>
              <w:left w:val="nil"/>
              <w:right w:val="nil"/>
            </w:tcBorders>
            <w:shd w:val="clear" w:color="auto" w:fill="auto"/>
            <w:vAlign w:val="center"/>
          </w:tcPr>
          <w:p w14:paraId="3AA0EC89" w14:textId="77777777" w:rsidR="00BF3FF6" w:rsidRPr="00B476EC" w:rsidRDefault="00BF3FF6" w:rsidP="00560BA7">
            <w:pPr>
              <w:pStyle w:val="TableText"/>
              <w:rPr>
                <w:ins w:id="2325" w:author="TEOH, Hui Pheng (NHS ENGLAND - X26)" w:date="2024-04-20T16:49:00Z"/>
              </w:rPr>
            </w:pPr>
            <w:ins w:id="2326" w:author="TEOH, Hui Pheng (NHS ENGLAND - X26)" w:date="2024-04-20T16:49:00Z">
              <w:r>
                <w:t>21/08/2020</w:t>
              </w:r>
            </w:ins>
          </w:p>
        </w:tc>
        <w:tc>
          <w:tcPr>
            <w:tcW w:w="3637" w:type="pct"/>
            <w:tcBorders>
              <w:left w:val="nil"/>
            </w:tcBorders>
            <w:vAlign w:val="center"/>
          </w:tcPr>
          <w:p w14:paraId="4A9F10CC" w14:textId="77777777" w:rsidR="00BF3FF6" w:rsidRPr="00B476EC" w:rsidRDefault="00BF3FF6" w:rsidP="00560BA7">
            <w:pPr>
              <w:pStyle w:val="TableText"/>
              <w:rPr>
                <w:ins w:id="2327" w:author="TEOH, Hui Pheng (NHS ENGLAND - X26)" w:date="2024-04-20T16:49:00Z"/>
              </w:rPr>
            </w:pPr>
            <w:ins w:id="2328" w:author="TEOH, Hui Pheng (NHS ENGLAND - X26)" w:date="2024-04-20T16:49:00Z">
              <w:r>
                <w:t>Updates following internal review</w:t>
              </w:r>
            </w:ins>
          </w:p>
        </w:tc>
      </w:tr>
      <w:tr w:rsidR="00BF3FF6" w:rsidRPr="00B476EC" w14:paraId="2C223D6D" w14:textId="77777777" w:rsidTr="00560BA7">
        <w:trPr>
          <w:trHeight w:val="290"/>
          <w:ins w:id="2329" w:author="TEOH, Hui Pheng (NHS ENGLAND - X26)" w:date="2024-04-20T16:49:00Z"/>
        </w:trPr>
        <w:tc>
          <w:tcPr>
            <w:tcW w:w="616" w:type="pct"/>
            <w:tcBorders>
              <w:right w:val="nil"/>
            </w:tcBorders>
            <w:vAlign w:val="center"/>
          </w:tcPr>
          <w:p w14:paraId="5FFA3D0E" w14:textId="77777777" w:rsidR="00BF3FF6" w:rsidRPr="00B476EC" w:rsidRDefault="00BF3FF6" w:rsidP="00560BA7">
            <w:pPr>
              <w:pStyle w:val="TableText"/>
              <w:rPr>
                <w:ins w:id="2330" w:author="TEOH, Hui Pheng (NHS ENGLAND - X26)" w:date="2024-04-20T16:49:00Z"/>
              </w:rPr>
            </w:pPr>
            <w:ins w:id="2331" w:author="TEOH, Hui Pheng (NHS ENGLAND - X26)" w:date="2024-04-20T16:49:00Z">
              <w:r>
                <w:t>2.0</w:t>
              </w:r>
            </w:ins>
          </w:p>
        </w:tc>
        <w:tc>
          <w:tcPr>
            <w:tcW w:w="747" w:type="pct"/>
            <w:tcBorders>
              <w:left w:val="nil"/>
              <w:right w:val="nil"/>
            </w:tcBorders>
            <w:shd w:val="clear" w:color="auto" w:fill="auto"/>
            <w:vAlign w:val="center"/>
          </w:tcPr>
          <w:p w14:paraId="1E051CFA" w14:textId="77777777" w:rsidR="00BF3FF6" w:rsidRPr="00B476EC" w:rsidRDefault="00BF3FF6" w:rsidP="00560BA7">
            <w:pPr>
              <w:pStyle w:val="TableText"/>
              <w:rPr>
                <w:ins w:id="2332" w:author="TEOH, Hui Pheng (NHS ENGLAND - X26)" w:date="2024-04-20T16:49:00Z"/>
              </w:rPr>
            </w:pPr>
            <w:ins w:id="2333" w:author="TEOH, Hui Pheng (NHS ENGLAND - X26)" w:date="2024-04-20T16:49:00Z">
              <w:r>
                <w:t>9/11/2020</w:t>
              </w:r>
            </w:ins>
          </w:p>
        </w:tc>
        <w:tc>
          <w:tcPr>
            <w:tcW w:w="3637" w:type="pct"/>
            <w:tcBorders>
              <w:left w:val="nil"/>
            </w:tcBorders>
            <w:vAlign w:val="center"/>
          </w:tcPr>
          <w:p w14:paraId="453562F5" w14:textId="77777777" w:rsidR="00BF3FF6" w:rsidRPr="00B476EC" w:rsidRDefault="00BF3FF6" w:rsidP="00560BA7">
            <w:pPr>
              <w:pStyle w:val="TableText"/>
              <w:rPr>
                <w:ins w:id="2334" w:author="TEOH, Hui Pheng (NHS ENGLAND - X26)" w:date="2024-04-20T16:49:00Z"/>
              </w:rPr>
            </w:pPr>
            <w:ins w:id="2335" w:author="TEOH, Hui Pheng (NHS ENGLAND - X26)" w:date="2024-04-20T16:49:00Z">
              <w:r>
                <w:t>Version for publication</w:t>
              </w:r>
            </w:ins>
          </w:p>
        </w:tc>
      </w:tr>
      <w:tr w:rsidR="00BF3FF6" w:rsidRPr="00B476EC" w14:paraId="3F25DE0E" w14:textId="77777777" w:rsidTr="00560BA7">
        <w:trPr>
          <w:trHeight w:val="290"/>
          <w:ins w:id="2336" w:author="TEOH, Hui Pheng (NHS ENGLAND - X26)" w:date="2024-04-20T16:49:00Z"/>
        </w:trPr>
        <w:tc>
          <w:tcPr>
            <w:tcW w:w="616" w:type="pct"/>
            <w:tcBorders>
              <w:right w:val="nil"/>
            </w:tcBorders>
            <w:vAlign w:val="center"/>
          </w:tcPr>
          <w:p w14:paraId="389B5212" w14:textId="77777777" w:rsidR="00BF3FF6" w:rsidRPr="00B476EC" w:rsidRDefault="00BF3FF6" w:rsidP="00560BA7">
            <w:pPr>
              <w:pStyle w:val="TableText"/>
              <w:rPr>
                <w:ins w:id="2337" w:author="TEOH, Hui Pheng (NHS ENGLAND - X26)" w:date="2024-04-20T16:49:00Z"/>
              </w:rPr>
            </w:pPr>
            <w:ins w:id="2338" w:author="TEOH, Hui Pheng (NHS ENGLAND - X26)" w:date="2024-04-20T16:49:00Z">
              <w:r>
                <w:t>2.1</w:t>
              </w:r>
            </w:ins>
          </w:p>
        </w:tc>
        <w:tc>
          <w:tcPr>
            <w:tcW w:w="747" w:type="pct"/>
            <w:tcBorders>
              <w:left w:val="nil"/>
              <w:right w:val="nil"/>
            </w:tcBorders>
            <w:shd w:val="clear" w:color="auto" w:fill="auto"/>
            <w:vAlign w:val="center"/>
          </w:tcPr>
          <w:p w14:paraId="39A83D5A" w14:textId="77777777" w:rsidR="00BF3FF6" w:rsidRPr="00B476EC" w:rsidRDefault="00BF3FF6" w:rsidP="00560BA7">
            <w:pPr>
              <w:pStyle w:val="TableText"/>
              <w:rPr>
                <w:ins w:id="2339" w:author="TEOH, Hui Pheng (NHS ENGLAND - X26)" w:date="2024-04-20T16:49:00Z"/>
              </w:rPr>
            </w:pPr>
            <w:ins w:id="2340" w:author="TEOH, Hui Pheng (NHS ENGLAND - X26)" w:date="2024-04-20T16:49:00Z">
              <w:r>
                <w:t>26/04/2021</w:t>
              </w:r>
            </w:ins>
          </w:p>
        </w:tc>
        <w:tc>
          <w:tcPr>
            <w:tcW w:w="3637" w:type="pct"/>
            <w:tcBorders>
              <w:left w:val="nil"/>
            </w:tcBorders>
            <w:vAlign w:val="center"/>
          </w:tcPr>
          <w:p w14:paraId="0646841C" w14:textId="77777777" w:rsidR="00BF3FF6" w:rsidRDefault="00BF3FF6" w:rsidP="00560BA7">
            <w:pPr>
              <w:pStyle w:val="TableText"/>
              <w:rPr>
                <w:ins w:id="2341" w:author="TEOH, Hui Pheng (NHS ENGLAND - X26)" w:date="2024-04-20T16:49:00Z"/>
              </w:rPr>
            </w:pPr>
            <w:ins w:id="2342" w:author="TEOH, Hui Pheng (NHS ENGLAND - X26)" w:date="2024-04-20T16:49:00Z">
              <w:r>
                <w:t>Changes made to the content description as a result of:</w:t>
              </w:r>
            </w:ins>
          </w:p>
          <w:p w14:paraId="5A46D48D" w14:textId="77777777" w:rsidR="00BF3FF6" w:rsidRDefault="00BF3FF6" w:rsidP="00BF3FF6">
            <w:pPr>
              <w:pStyle w:val="TableText"/>
              <w:numPr>
                <w:ilvl w:val="0"/>
                <w:numId w:val="21"/>
              </w:numPr>
              <w:rPr>
                <w:ins w:id="2343" w:author="TEOH, Hui Pheng (NHS ENGLAND - X26)" w:date="2024-04-20T16:49:00Z"/>
              </w:rPr>
            </w:pPr>
            <w:ins w:id="2344" w:author="TEOH, Hui Pheng (NHS ENGLAND - X26)" w:date="2024-04-20T16:49:00Z">
              <w:r>
                <w:t>Update to the list of supplier names in Appendix 1 Wholesaler items</w:t>
              </w:r>
            </w:ins>
          </w:p>
          <w:p w14:paraId="6A550FC5" w14:textId="77777777" w:rsidR="00BF3FF6" w:rsidRDefault="00BF3FF6" w:rsidP="00BF3FF6">
            <w:pPr>
              <w:pStyle w:val="TableText"/>
              <w:numPr>
                <w:ilvl w:val="0"/>
                <w:numId w:val="21"/>
              </w:numPr>
              <w:rPr>
                <w:ins w:id="2345" w:author="TEOH, Hui Pheng (NHS ENGLAND - X26)" w:date="2024-04-20T16:49:00Z"/>
              </w:rPr>
            </w:pPr>
            <w:ins w:id="2346" w:author="TEOH, Hui Pheng (NHS ENGLAND - X26)" w:date="2024-04-20T16:49:00Z">
              <w:r>
                <w:t>Amendments made to the Editorial policy to remove the value ‘Hospital Only’ from the AMP AVAIL_RESTRICTCD attribute</w:t>
              </w:r>
            </w:ins>
          </w:p>
          <w:p w14:paraId="5C4ADDA5" w14:textId="77777777" w:rsidR="00BF3FF6" w:rsidRPr="00B476EC" w:rsidRDefault="00BF3FF6" w:rsidP="00560BA7">
            <w:pPr>
              <w:pStyle w:val="TableText"/>
              <w:rPr>
                <w:ins w:id="2347" w:author="TEOH, Hui Pheng (NHS ENGLAND - X26)" w:date="2024-04-20T16:49:00Z"/>
              </w:rPr>
            </w:pPr>
            <w:ins w:id="2348" w:author="TEOH, Hui Pheng (NHS ENGLAND - X26)" w:date="2024-04-20T16:49:00Z">
              <w:r>
                <w:t>Removal of the registered trademark icon against SNOMED CT entries for consistency with other documentation</w:t>
              </w:r>
            </w:ins>
          </w:p>
        </w:tc>
      </w:tr>
      <w:tr w:rsidR="00BF3FF6" w:rsidRPr="00B476EC" w14:paraId="17C05341" w14:textId="77777777" w:rsidTr="00560BA7">
        <w:trPr>
          <w:trHeight w:val="290"/>
          <w:ins w:id="2349" w:author="TEOH, Hui Pheng (NHS ENGLAND - X26)" w:date="2024-04-20T16:49:00Z"/>
        </w:trPr>
        <w:tc>
          <w:tcPr>
            <w:tcW w:w="616" w:type="pct"/>
            <w:tcBorders>
              <w:right w:val="nil"/>
            </w:tcBorders>
            <w:vAlign w:val="center"/>
          </w:tcPr>
          <w:p w14:paraId="2AC49422" w14:textId="77777777" w:rsidR="00BF3FF6" w:rsidRPr="00B476EC" w:rsidRDefault="00BF3FF6" w:rsidP="00560BA7">
            <w:pPr>
              <w:pStyle w:val="TableText"/>
              <w:rPr>
                <w:ins w:id="2350" w:author="TEOH, Hui Pheng (NHS ENGLAND - X26)" w:date="2024-04-20T16:49:00Z"/>
              </w:rPr>
            </w:pPr>
            <w:ins w:id="2351" w:author="TEOH, Hui Pheng (NHS ENGLAND - X26)" w:date="2024-04-20T16:49:00Z">
              <w:r>
                <w:t>2.2-2.3</w:t>
              </w:r>
            </w:ins>
          </w:p>
        </w:tc>
        <w:tc>
          <w:tcPr>
            <w:tcW w:w="747" w:type="pct"/>
            <w:tcBorders>
              <w:left w:val="nil"/>
              <w:right w:val="nil"/>
            </w:tcBorders>
            <w:shd w:val="clear" w:color="auto" w:fill="auto"/>
            <w:vAlign w:val="center"/>
          </w:tcPr>
          <w:p w14:paraId="5273960C" w14:textId="77777777" w:rsidR="00BF3FF6" w:rsidRPr="00B476EC" w:rsidRDefault="00BF3FF6" w:rsidP="00560BA7">
            <w:pPr>
              <w:pStyle w:val="TableText"/>
              <w:rPr>
                <w:ins w:id="2352" w:author="TEOH, Hui Pheng (NHS ENGLAND - X26)" w:date="2024-04-20T16:49:00Z"/>
              </w:rPr>
            </w:pPr>
            <w:ins w:id="2353" w:author="TEOH, Hui Pheng (NHS ENGLAND - X26)" w:date="2024-04-20T16:49:00Z">
              <w:r>
                <w:t>11/04/2022</w:t>
              </w:r>
            </w:ins>
          </w:p>
        </w:tc>
        <w:tc>
          <w:tcPr>
            <w:tcW w:w="3637" w:type="pct"/>
            <w:tcBorders>
              <w:left w:val="nil"/>
            </w:tcBorders>
            <w:vAlign w:val="center"/>
          </w:tcPr>
          <w:p w14:paraId="37501EF4" w14:textId="77777777" w:rsidR="00BF3FF6" w:rsidRPr="00B476EC" w:rsidRDefault="00BF3FF6" w:rsidP="00560BA7">
            <w:pPr>
              <w:pStyle w:val="TableText"/>
              <w:rPr>
                <w:ins w:id="2354" w:author="TEOH, Hui Pheng (NHS ENGLAND - X26)" w:date="2024-04-20T16:49:00Z"/>
              </w:rPr>
            </w:pPr>
            <w:ins w:id="2355" w:author="TEOH, Hui Pheng (NHS ENGLAND - X26)" w:date="2024-04-20T16:49:00Z">
              <w:r>
                <w:t>Updated the date against the list of supplier names in Appendix 1 Wholesaler items – no change to the list.</w:t>
              </w:r>
            </w:ins>
          </w:p>
        </w:tc>
      </w:tr>
      <w:tr w:rsidR="00BF3FF6" w:rsidRPr="00B476EC" w14:paraId="2ED6A0C5" w14:textId="77777777" w:rsidTr="00560BA7">
        <w:trPr>
          <w:trHeight w:val="75"/>
          <w:ins w:id="2356" w:author="TEOH, Hui Pheng (NHS ENGLAND - X26)" w:date="2024-04-20T16:49:00Z"/>
        </w:trPr>
        <w:tc>
          <w:tcPr>
            <w:tcW w:w="616" w:type="pct"/>
            <w:tcBorders>
              <w:right w:val="nil"/>
            </w:tcBorders>
            <w:vAlign w:val="center"/>
          </w:tcPr>
          <w:p w14:paraId="4846AB92" w14:textId="77777777" w:rsidR="00BF3FF6" w:rsidRPr="00B476EC" w:rsidRDefault="00BF3FF6" w:rsidP="00560BA7">
            <w:pPr>
              <w:pStyle w:val="TableText"/>
              <w:rPr>
                <w:ins w:id="2357" w:author="TEOH, Hui Pheng (NHS ENGLAND - X26)" w:date="2024-04-20T16:49:00Z"/>
              </w:rPr>
            </w:pPr>
            <w:ins w:id="2358" w:author="TEOH, Hui Pheng (NHS ENGLAND - X26)" w:date="2024-04-20T16:49:00Z">
              <w:r>
                <w:t>3.0</w:t>
              </w:r>
            </w:ins>
          </w:p>
        </w:tc>
        <w:tc>
          <w:tcPr>
            <w:tcW w:w="747" w:type="pct"/>
            <w:tcBorders>
              <w:left w:val="nil"/>
              <w:right w:val="nil"/>
            </w:tcBorders>
            <w:shd w:val="clear" w:color="auto" w:fill="auto"/>
            <w:vAlign w:val="center"/>
          </w:tcPr>
          <w:p w14:paraId="5A30DA67" w14:textId="77777777" w:rsidR="00BF3FF6" w:rsidRPr="00B476EC" w:rsidRDefault="00BF3FF6" w:rsidP="00560BA7">
            <w:pPr>
              <w:pStyle w:val="TableText"/>
              <w:rPr>
                <w:ins w:id="2359" w:author="TEOH, Hui Pheng (NHS ENGLAND - X26)" w:date="2024-04-20T16:49:00Z"/>
              </w:rPr>
            </w:pPr>
            <w:ins w:id="2360" w:author="TEOH, Hui Pheng (NHS ENGLAND - X26)" w:date="2024-04-20T16:49:00Z">
              <w:r>
                <w:t>19/05/2022</w:t>
              </w:r>
            </w:ins>
          </w:p>
        </w:tc>
        <w:tc>
          <w:tcPr>
            <w:tcW w:w="3637" w:type="pct"/>
            <w:tcBorders>
              <w:left w:val="nil"/>
            </w:tcBorders>
            <w:vAlign w:val="center"/>
          </w:tcPr>
          <w:p w14:paraId="1F377D82" w14:textId="77777777" w:rsidR="00BF3FF6" w:rsidRPr="00B476EC" w:rsidRDefault="00BF3FF6" w:rsidP="00560BA7">
            <w:pPr>
              <w:pStyle w:val="TableText"/>
              <w:rPr>
                <w:ins w:id="2361" w:author="TEOH, Hui Pheng (NHS ENGLAND - X26)" w:date="2024-04-20T16:49:00Z"/>
              </w:rPr>
            </w:pPr>
            <w:ins w:id="2362" w:author="TEOH, Hui Pheng (NHS ENGLAND - X26)" w:date="2024-04-20T16:49:00Z">
              <w:r>
                <w:t>Version for publication</w:t>
              </w:r>
            </w:ins>
          </w:p>
        </w:tc>
      </w:tr>
      <w:tr w:rsidR="00BF3FF6" w:rsidRPr="00B476EC" w14:paraId="071B200B" w14:textId="77777777" w:rsidTr="00560BA7">
        <w:trPr>
          <w:trHeight w:val="290"/>
          <w:ins w:id="2363" w:author="TEOH, Hui Pheng (NHS ENGLAND - X26)" w:date="2024-04-20T16:49:00Z"/>
        </w:trPr>
        <w:tc>
          <w:tcPr>
            <w:tcW w:w="616" w:type="pct"/>
            <w:tcBorders>
              <w:right w:val="nil"/>
            </w:tcBorders>
            <w:vAlign w:val="center"/>
          </w:tcPr>
          <w:p w14:paraId="7AE27669" w14:textId="77777777" w:rsidR="00BF3FF6" w:rsidRPr="00B476EC" w:rsidRDefault="00BF3FF6" w:rsidP="00560BA7">
            <w:pPr>
              <w:pStyle w:val="TableText"/>
              <w:rPr>
                <w:ins w:id="2364" w:author="TEOH, Hui Pheng (NHS ENGLAND - X26)" w:date="2024-04-20T16:49:00Z"/>
              </w:rPr>
            </w:pPr>
            <w:ins w:id="2365" w:author="TEOH, Hui Pheng (NHS ENGLAND - X26)" w:date="2024-04-20T16:49:00Z">
              <w:r>
                <w:t>3.1-3.2</w:t>
              </w:r>
            </w:ins>
          </w:p>
        </w:tc>
        <w:tc>
          <w:tcPr>
            <w:tcW w:w="747" w:type="pct"/>
            <w:tcBorders>
              <w:left w:val="nil"/>
              <w:right w:val="nil"/>
            </w:tcBorders>
            <w:shd w:val="clear" w:color="auto" w:fill="auto"/>
            <w:vAlign w:val="center"/>
          </w:tcPr>
          <w:p w14:paraId="5CE599F9" w14:textId="77777777" w:rsidR="00BF3FF6" w:rsidRPr="00B476EC" w:rsidRDefault="00BF3FF6" w:rsidP="00560BA7">
            <w:pPr>
              <w:pStyle w:val="TableText"/>
              <w:rPr>
                <w:ins w:id="2366" w:author="TEOH, Hui Pheng (NHS ENGLAND - X26)" w:date="2024-04-20T16:49:00Z"/>
              </w:rPr>
            </w:pPr>
            <w:ins w:id="2367" w:author="TEOH, Hui Pheng (NHS ENGLAND - X26)" w:date="2024-04-20T16:49:00Z">
              <w:r>
                <w:t>04/01/2023</w:t>
              </w:r>
            </w:ins>
          </w:p>
        </w:tc>
        <w:tc>
          <w:tcPr>
            <w:tcW w:w="3637" w:type="pct"/>
            <w:tcBorders>
              <w:left w:val="nil"/>
            </w:tcBorders>
            <w:vAlign w:val="center"/>
          </w:tcPr>
          <w:p w14:paraId="6F50BACC" w14:textId="77777777" w:rsidR="00BF3FF6" w:rsidRPr="00B476EC" w:rsidRDefault="00BF3FF6" w:rsidP="00560BA7">
            <w:pPr>
              <w:pStyle w:val="TableText"/>
              <w:rPr>
                <w:ins w:id="2368" w:author="TEOH, Hui Pheng (NHS ENGLAND - X26)" w:date="2024-04-20T16:49:00Z"/>
              </w:rPr>
            </w:pPr>
            <w:ins w:id="2369" w:author="TEOH, Hui Pheng (NHS ENGLAND - X26)" w:date="2024-04-20T16:49:00Z">
              <w:r>
                <w:t>Included</w:t>
              </w:r>
              <w:r>
                <w:softHyphen/>
              </w:r>
              <w:r>
                <w:softHyphen/>
              </w:r>
              <w:r>
                <w:softHyphen/>
                <w:t xml:space="preserve"> information about the dm+d historical codes list, updated the list of supplier names in Appendix 1 and included reference to the NHS Digital Terminology Server. Updates following internal review</w:t>
              </w:r>
            </w:ins>
          </w:p>
        </w:tc>
      </w:tr>
      <w:tr w:rsidR="00BF3FF6" w:rsidRPr="00B476EC" w14:paraId="17E1D063" w14:textId="77777777" w:rsidTr="00560BA7">
        <w:trPr>
          <w:trHeight w:val="290"/>
          <w:ins w:id="2370" w:author="TEOH, Hui Pheng (NHS ENGLAND - X26)" w:date="2024-04-20T16:49:00Z"/>
        </w:trPr>
        <w:tc>
          <w:tcPr>
            <w:tcW w:w="616" w:type="pct"/>
            <w:tcBorders>
              <w:right w:val="nil"/>
            </w:tcBorders>
            <w:vAlign w:val="center"/>
          </w:tcPr>
          <w:p w14:paraId="36A90A42" w14:textId="77777777" w:rsidR="00BF3FF6" w:rsidRPr="00B476EC" w:rsidRDefault="00BF3FF6" w:rsidP="00560BA7">
            <w:pPr>
              <w:pStyle w:val="TableText"/>
              <w:rPr>
                <w:ins w:id="2371" w:author="TEOH, Hui Pheng (NHS ENGLAND - X26)" w:date="2024-04-20T16:49:00Z"/>
              </w:rPr>
            </w:pPr>
            <w:ins w:id="2372" w:author="TEOH, Hui Pheng (NHS ENGLAND - X26)" w:date="2024-04-20T16:49:00Z">
              <w:r>
                <w:t>4.0</w:t>
              </w:r>
            </w:ins>
          </w:p>
        </w:tc>
        <w:tc>
          <w:tcPr>
            <w:tcW w:w="747" w:type="pct"/>
            <w:tcBorders>
              <w:left w:val="nil"/>
              <w:right w:val="nil"/>
            </w:tcBorders>
            <w:shd w:val="clear" w:color="auto" w:fill="auto"/>
            <w:vAlign w:val="center"/>
          </w:tcPr>
          <w:p w14:paraId="0DFB4BAA" w14:textId="77777777" w:rsidR="00BF3FF6" w:rsidRPr="00B476EC" w:rsidRDefault="00BF3FF6" w:rsidP="00560BA7">
            <w:pPr>
              <w:pStyle w:val="TableText"/>
              <w:rPr>
                <w:ins w:id="2373" w:author="TEOH, Hui Pheng (NHS ENGLAND - X26)" w:date="2024-04-20T16:49:00Z"/>
              </w:rPr>
            </w:pPr>
            <w:ins w:id="2374" w:author="TEOH, Hui Pheng (NHS ENGLAND - X26)" w:date="2024-04-20T16:49:00Z">
              <w:r>
                <w:t>11/01/2023</w:t>
              </w:r>
            </w:ins>
          </w:p>
        </w:tc>
        <w:tc>
          <w:tcPr>
            <w:tcW w:w="3637" w:type="pct"/>
            <w:tcBorders>
              <w:left w:val="nil"/>
            </w:tcBorders>
            <w:vAlign w:val="center"/>
          </w:tcPr>
          <w:p w14:paraId="7C926962" w14:textId="77777777" w:rsidR="00BF3FF6" w:rsidRPr="00B476EC" w:rsidRDefault="00BF3FF6" w:rsidP="00560BA7">
            <w:pPr>
              <w:pStyle w:val="TableText"/>
              <w:rPr>
                <w:ins w:id="2375" w:author="TEOH, Hui Pheng (NHS ENGLAND - X26)" w:date="2024-04-20T16:49:00Z"/>
              </w:rPr>
            </w:pPr>
            <w:ins w:id="2376" w:author="TEOH, Hui Pheng (NHS ENGLAND - X26)" w:date="2024-04-20T16:49:00Z">
              <w:r>
                <w:t>Version for publication</w:t>
              </w:r>
            </w:ins>
          </w:p>
        </w:tc>
      </w:tr>
      <w:tr w:rsidR="00BF3FF6" w:rsidRPr="00B476EC" w14:paraId="5705E740" w14:textId="77777777" w:rsidTr="00560BA7">
        <w:trPr>
          <w:trHeight w:val="290"/>
          <w:ins w:id="2377" w:author="TEOH, Hui Pheng (NHS ENGLAND - X26)" w:date="2024-04-20T16:49:00Z"/>
        </w:trPr>
        <w:tc>
          <w:tcPr>
            <w:tcW w:w="616" w:type="pct"/>
            <w:tcBorders>
              <w:right w:val="nil"/>
            </w:tcBorders>
            <w:vAlign w:val="center"/>
          </w:tcPr>
          <w:p w14:paraId="4D041C23" w14:textId="77777777" w:rsidR="00BF3FF6" w:rsidRDefault="00BF3FF6" w:rsidP="00560BA7">
            <w:pPr>
              <w:pStyle w:val="TableText"/>
              <w:rPr>
                <w:ins w:id="2378" w:author="TEOH, Hui Pheng (NHS ENGLAND - X26)" w:date="2024-04-20T16:49:00Z"/>
              </w:rPr>
            </w:pPr>
            <w:ins w:id="2379" w:author="TEOH, Hui Pheng (NHS ENGLAND - X26)" w:date="2024-04-20T16:49:00Z">
              <w:r>
                <w:t>4.1-4.2</w:t>
              </w:r>
            </w:ins>
          </w:p>
        </w:tc>
        <w:tc>
          <w:tcPr>
            <w:tcW w:w="747" w:type="pct"/>
            <w:tcBorders>
              <w:left w:val="nil"/>
              <w:right w:val="nil"/>
            </w:tcBorders>
            <w:shd w:val="clear" w:color="auto" w:fill="auto"/>
            <w:vAlign w:val="center"/>
          </w:tcPr>
          <w:p w14:paraId="31B85111" w14:textId="77777777" w:rsidR="00BF3FF6" w:rsidRDefault="00BF3FF6" w:rsidP="00560BA7">
            <w:pPr>
              <w:pStyle w:val="TableText"/>
              <w:rPr>
                <w:ins w:id="2380" w:author="TEOH, Hui Pheng (NHS ENGLAND - X26)" w:date="2024-04-20T16:49:00Z"/>
              </w:rPr>
            </w:pPr>
            <w:ins w:id="2381" w:author="TEOH, Hui Pheng (NHS ENGLAND - X26)" w:date="2024-04-20T16:49:00Z">
              <w:r>
                <w:t>02/02/2023</w:t>
              </w:r>
            </w:ins>
          </w:p>
        </w:tc>
        <w:tc>
          <w:tcPr>
            <w:tcW w:w="3637" w:type="pct"/>
            <w:tcBorders>
              <w:left w:val="nil"/>
            </w:tcBorders>
            <w:vAlign w:val="center"/>
          </w:tcPr>
          <w:p w14:paraId="070AD7AA" w14:textId="77777777" w:rsidR="00BF3FF6" w:rsidRDefault="00BF3FF6" w:rsidP="00560BA7">
            <w:pPr>
              <w:pStyle w:val="TableText"/>
              <w:rPr>
                <w:ins w:id="2382" w:author="TEOH, Hui Pheng (NHS ENGLAND - X26)" w:date="2024-04-20T16:49:00Z"/>
              </w:rPr>
            </w:pPr>
            <w:ins w:id="2383" w:author="TEOH, Hui Pheng (NHS ENGLAND - X26)" w:date="2024-04-20T16:49:00Z">
              <w:r>
                <w:t>Updated to conform to NHS England template and logo.</w:t>
              </w:r>
            </w:ins>
          </w:p>
          <w:p w14:paraId="46004A1B" w14:textId="77777777" w:rsidR="00BF3FF6" w:rsidRDefault="00BF3FF6" w:rsidP="00560BA7">
            <w:pPr>
              <w:pStyle w:val="TableText"/>
              <w:rPr>
                <w:ins w:id="2384" w:author="TEOH, Hui Pheng (NHS ENGLAND - X26)" w:date="2024-04-20T16:49:00Z"/>
                <w:lang w:eastAsia="en-GB"/>
              </w:rPr>
            </w:pPr>
            <w:ins w:id="2385" w:author="TEOH, Hui Pheng (NHS ENGLAND - X26)" w:date="2024-04-20T16:49:00Z">
              <w:r>
                <w:t xml:space="preserve">Updated following the work to shift </w:t>
              </w:r>
              <w:r>
                <w:rPr>
                  <w:lang w:eastAsia="en-GB"/>
                </w:rPr>
                <w:t>to the use of UK extension IDs for all VMP concepts in both dm+d and SNOMED CT UK Drug Extension (part of the UK Medicines Terminology Futures enhancement).</w:t>
              </w:r>
            </w:ins>
          </w:p>
          <w:p w14:paraId="1427D43D" w14:textId="77777777" w:rsidR="00BF3FF6" w:rsidRDefault="00BF3FF6" w:rsidP="00560BA7">
            <w:pPr>
              <w:pStyle w:val="TableText"/>
              <w:rPr>
                <w:ins w:id="2386" w:author="TEOH, Hui Pheng (NHS ENGLAND - X26)" w:date="2024-04-20T16:49:00Z"/>
              </w:rPr>
            </w:pPr>
            <w:ins w:id="2387" w:author="TEOH, Hui Pheng (NHS ENGLAND - X26)" w:date="2024-04-20T16:49:00Z">
              <w:r>
                <w:t>Updates following internal review</w:t>
              </w:r>
            </w:ins>
          </w:p>
        </w:tc>
      </w:tr>
      <w:tr w:rsidR="00BF3FF6" w:rsidRPr="00B476EC" w14:paraId="18BD99F8" w14:textId="77777777" w:rsidTr="00560BA7">
        <w:trPr>
          <w:trHeight w:val="290"/>
          <w:ins w:id="2388" w:author="TEOH, Hui Pheng (NHS ENGLAND - X26)" w:date="2024-04-20T16:49:00Z"/>
        </w:trPr>
        <w:tc>
          <w:tcPr>
            <w:tcW w:w="616" w:type="pct"/>
            <w:tcBorders>
              <w:right w:val="nil"/>
            </w:tcBorders>
            <w:vAlign w:val="center"/>
          </w:tcPr>
          <w:p w14:paraId="188559D8" w14:textId="77777777" w:rsidR="00BF3FF6" w:rsidRDefault="00BF3FF6" w:rsidP="00560BA7">
            <w:pPr>
              <w:pStyle w:val="TableText"/>
              <w:rPr>
                <w:ins w:id="2389" w:author="TEOH, Hui Pheng (NHS ENGLAND - X26)" w:date="2024-04-20T16:49:00Z"/>
              </w:rPr>
            </w:pPr>
            <w:ins w:id="2390" w:author="TEOH, Hui Pheng (NHS ENGLAND - X26)" w:date="2024-04-20T16:49:00Z">
              <w:r>
                <w:t>5.0</w:t>
              </w:r>
            </w:ins>
          </w:p>
        </w:tc>
        <w:tc>
          <w:tcPr>
            <w:tcW w:w="747" w:type="pct"/>
            <w:tcBorders>
              <w:left w:val="nil"/>
              <w:right w:val="nil"/>
            </w:tcBorders>
            <w:shd w:val="clear" w:color="auto" w:fill="auto"/>
            <w:vAlign w:val="center"/>
          </w:tcPr>
          <w:p w14:paraId="4ED473E8" w14:textId="77777777" w:rsidR="00BF3FF6" w:rsidRDefault="00BF3FF6" w:rsidP="00560BA7">
            <w:pPr>
              <w:pStyle w:val="TableText"/>
              <w:rPr>
                <w:ins w:id="2391" w:author="TEOH, Hui Pheng (NHS ENGLAND - X26)" w:date="2024-04-20T16:49:00Z"/>
              </w:rPr>
            </w:pPr>
            <w:ins w:id="2392" w:author="TEOH, Hui Pheng (NHS ENGLAND - X26)" w:date="2024-04-20T16:49:00Z">
              <w:r>
                <w:t>17/02/2023</w:t>
              </w:r>
            </w:ins>
          </w:p>
        </w:tc>
        <w:tc>
          <w:tcPr>
            <w:tcW w:w="3637" w:type="pct"/>
            <w:tcBorders>
              <w:left w:val="nil"/>
            </w:tcBorders>
            <w:vAlign w:val="center"/>
          </w:tcPr>
          <w:p w14:paraId="476F6D36" w14:textId="77777777" w:rsidR="00BF3FF6" w:rsidRDefault="00BF3FF6" w:rsidP="00560BA7">
            <w:pPr>
              <w:pStyle w:val="TableText"/>
              <w:rPr>
                <w:ins w:id="2393" w:author="TEOH, Hui Pheng (NHS ENGLAND - X26)" w:date="2024-04-20T16:49:00Z"/>
              </w:rPr>
            </w:pPr>
            <w:ins w:id="2394" w:author="TEOH, Hui Pheng (NHS ENGLAND - X26)" w:date="2024-04-20T16:49:00Z">
              <w:r>
                <w:t>Version for publication</w:t>
              </w:r>
            </w:ins>
          </w:p>
        </w:tc>
      </w:tr>
      <w:tr w:rsidR="00594BFC" w:rsidRPr="00B476EC" w14:paraId="3FBF796B" w14:textId="77777777" w:rsidTr="00560BA7">
        <w:trPr>
          <w:trHeight w:val="290"/>
          <w:ins w:id="2395" w:author="TEOH, Hui Pheng (NHS ENGLAND - X26)" w:date="2024-04-20T16:55:00Z"/>
        </w:trPr>
        <w:tc>
          <w:tcPr>
            <w:tcW w:w="616" w:type="pct"/>
            <w:tcBorders>
              <w:right w:val="nil"/>
            </w:tcBorders>
            <w:vAlign w:val="center"/>
          </w:tcPr>
          <w:p w14:paraId="0A8AAF37" w14:textId="3F1D82BC" w:rsidR="00594BFC" w:rsidRDefault="00594BFC" w:rsidP="00560BA7">
            <w:pPr>
              <w:pStyle w:val="TableText"/>
              <w:rPr>
                <w:ins w:id="2396" w:author="TEOH, Hui Pheng (NHS ENGLAND - X26)" w:date="2024-04-20T16:55:00Z"/>
              </w:rPr>
            </w:pPr>
            <w:ins w:id="2397" w:author="TEOH, Hui Pheng (NHS ENGLAND - X26)" w:date="2024-04-20T16:55:00Z">
              <w:r>
                <w:t>5.1</w:t>
              </w:r>
            </w:ins>
          </w:p>
        </w:tc>
        <w:tc>
          <w:tcPr>
            <w:tcW w:w="747" w:type="pct"/>
            <w:tcBorders>
              <w:left w:val="nil"/>
              <w:right w:val="nil"/>
            </w:tcBorders>
            <w:shd w:val="clear" w:color="auto" w:fill="auto"/>
            <w:vAlign w:val="center"/>
          </w:tcPr>
          <w:p w14:paraId="057076F9" w14:textId="261B8596" w:rsidR="00594BFC" w:rsidRDefault="00594BFC" w:rsidP="00560BA7">
            <w:pPr>
              <w:pStyle w:val="TableText"/>
              <w:rPr>
                <w:ins w:id="2398" w:author="TEOH, Hui Pheng (NHS ENGLAND - X26)" w:date="2024-04-20T16:55:00Z"/>
              </w:rPr>
            </w:pPr>
            <w:ins w:id="2399" w:author="TEOH, Hui Pheng (NHS ENGLAND - X26)" w:date="2024-04-20T16:55:00Z">
              <w:r>
                <w:t>19/04/2024</w:t>
              </w:r>
            </w:ins>
          </w:p>
        </w:tc>
        <w:tc>
          <w:tcPr>
            <w:tcW w:w="3637" w:type="pct"/>
            <w:tcBorders>
              <w:left w:val="nil"/>
            </w:tcBorders>
            <w:vAlign w:val="center"/>
          </w:tcPr>
          <w:p w14:paraId="630F9429" w14:textId="4485BAD3" w:rsidR="00594BFC" w:rsidRDefault="00594BFC" w:rsidP="00560BA7">
            <w:pPr>
              <w:pStyle w:val="TableText"/>
              <w:rPr>
                <w:ins w:id="2400" w:author="TEOH, Hui Pheng (NHS ENGLAND - X26)" w:date="2024-04-20T16:55:00Z"/>
              </w:rPr>
            </w:pPr>
            <w:ins w:id="2401" w:author="TEOH, Hui Pheng (NHS ENGLAND - X26)" w:date="2024-04-20T16:55:00Z">
              <w:r>
                <w:t>Updated to conform to the new NHS England template</w:t>
              </w:r>
            </w:ins>
            <w:ins w:id="2402" w:author="TEOH, Hui Pheng (NHS ENGLAND - X26)" w:date="2024-04-22T16:07:00Z">
              <w:r w:rsidR="00E32B7C">
                <w:t>.</w:t>
              </w:r>
            </w:ins>
          </w:p>
          <w:p w14:paraId="4690E574" w14:textId="4541E603" w:rsidR="00594BFC" w:rsidRDefault="003930AF" w:rsidP="00560BA7">
            <w:pPr>
              <w:pStyle w:val="TableText"/>
              <w:rPr>
                <w:ins w:id="2403" w:author="TEOH, Hui Pheng (NHS ENGLAND - X26)" w:date="2024-04-20T16:55:00Z"/>
              </w:rPr>
            </w:pPr>
            <w:ins w:id="2404" w:author="TEOH, Hui Pheng (NHS ENGLAND - X26)" w:date="2024-04-20T16:56:00Z">
              <w:r>
                <w:t>Updated the date against the list of supplier names in Appendix 1 Wholesaler items – no change to the list.</w:t>
              </w:r>
            </w:ins>
          </w:p>
        </w:tc>
      </w:tr>
      <w:tr w:rsidR="00FC2313" w:rsidRPr="00B476EC" w14:paraId="4E6C621B" w14:textId="77777777" w:rsidTr="00560BA7">
        <w:trPr>
          <w:trHeight w:val="290"/>
          <w:ins w:id="2405" w:author="TEOH, Hui Pheng (NHS ENGLAND - X26)" w:date="2024-04-24T09:04:00Z"/>
        </w:trPr>
        <w:tc>
          <w:tcPr>
            <w:tcW w:w="616" w:type="pct"/>
            <w:tcBorders>
              <w:right w:val="nil"/>
            </w:tcBorders>
            <w:vAlign w:val="center"/>
          </w:tcPr>
          <w:p w14:paraId="42C3832C" w14:textId="48961C73" w:rsidR="00FC2313" w:rsidRDefault="00FC2313" w:rsidP="00560BA7">
            <w:pPr>
              <w:pStyle w:val="TableText"/>
              <w:rPr>
                <w:ins w:id="2406" w:author="TEOH, Hui Pheng (NHS ENGLAND - X26)" w:date="2024-04-24T09:04:00Z"/>
              </w:rPr>
            </w:pPr>
            <w:ins w:id="2407" w:author="TEOH, Hui Pheng (NHS ENGLAND - X26)" w:date="2024-04-24T09:04:00Z">
              <w:r>
                <w:t>6.0</w:t>
              </w:r>
            </w:ins>
          </w:p>
        </w:tc>
        <w:tc>
          <w:tcPr>
            <w:tcW w:w="747" w:type="pct"/>
            <w:tcBorders>
              <w:left w:val="nil"/>
              <w:right w:val="nil"/>
            </w:tcBorders>
            <w:shd w:val="clear" w:color="auto" w:fill="auto"/>
            <w:vAlign w:val="center"/>
          </w:tcPr>
          <w:p w14:paraId="618C0DEB" w14:textId="55F4B552" w:rsidR="00FC2313" w:rsidRDefault="00FC2313" w:rsidP="00560BA7">
            <w:pPr>
              <w:pStyle w:val="TableText"/>
              <w:rPr>
                <w:ins w:id="2408" w:author="TEOH, Hui Pheng (NHS ENGLAND - X26)" w:date="2024-04-24T09:04:00Z"/>
              </w:rPr>
            </w:pPr>
            <w:ins w:id="2409" w:author="TEOH, Hui Pheng (NHS ENGLAND - X26)" w:date="2024-04-24T09:04:00Z">
              <w:r>
                <w:t>24/04/2024</w:t>
              </w:r>
            </w:ins>
          </w:p>
        </w:tc>
        <w:tc>
          <w:tcPr>
            <w:tcW w:w="3637" w:type="pct"/>
            <w:tcBorders>
              <w:left w:val="nil"/>
            </w:tcBorders>
            <w:vAlign w:val="center"/>
          </w:tcPr>
          <w:p w14:paraId="54FECF87" w14:textId="576B01D4" w:rsidR="00FC2313" w:rsidRDefault="00FC2313" w:rsidP="00560BA7">
            <w:pPr>
              <w:pStyle w:val="TableText"/>
              <w:rPr>
                <w:ins w:id="2410" w:author="TEOH, Hui Pheng (NHS ENGLAND - X26)" w:date="2024-04-24T09:04:00Z"/>
              </w:rPr>
            </w:pPr>
            <w:ins w:id="2411" w:author="TEOH, Hui Pheng (NHS ENGLAND - X26)" w:date="2024-04-24T09:04:00Z">
              <w:r>
                <w:t>Version for publication</w:t>
              </w:r>
            </w:ins>
          </w:p>
        </w:tc>
      </w:tr>
    </w:tbl>
    <w:p w14:paraId="7319431A" w14:textId="77777777" w:rsidR="00BF3FF6" w:rsidRPr="0002279F" w:rsidRDefault="00BF3FF6" w:rsidP="00BF3FF6">
      <w:pPr>
        <w:pStyle w:val="DocMgmtSubhead"/>
        <w:rPr>
          <w:ins w:id="2412" w:author="TEOH, Hui Pheng (NHS ENGLAND - X26)" w:date="2024-04-20T16:49:00Z"/>
          <w:color w:val="0072CE"/>
        </w:rPr>
      </w:pPr>
      <w:bookmarkStart w:id="2413" w:name="_Toc350847281"/>
      <w:bookmarkStart w:id="2414" w:name="_Toc350847325"/>
      <w:ins w:id="2415" w:author="TEOH, Hui Pheng (NHS ENGLAND - X26)" w:date="2024-04-20T16:49:00Z">
        <w:r w:rsidRPr="0002279F">
          <w:rPr>
            <w:color w:val="0072CE"/>
          </w:rPr>
          <w:t>Reviewers</w:t>
        </w:r>
        <w:bookmarkEnd w:id="2413"/>
        <w:bookmarkEnd w:id="2414"/>
      </w:ins>
    </w:p>
    <w:p w14:paraId="2B3031DC" w14:textId="77777777" w:rsidR="00BF3FF6" w:rsidRPr="00C318D6" w:rsidRDefault="00BF3FF6" w:rsidP="00BF3FF6">
      <w:pPr>
        <w:rPr>
          <w:ins w:id="2416" w:author="TEOH, Hui Pheng (NHS ENGLAND - X26)" w:date="2024-04-20T16:49:00Z"/>
          <w:color w:val="C00000"/>
        </w:rPr>
      </w:pPr>
      <w:ins w:id="2417" w:author="TEOH, Hui Pheng (NHS ENGLAND - X26)" w:date="2024-04-20T16:49:00Z">
        <w:r w:rsidRPr="00B476EC">
          <w:t xml:space="preserve">This document must be reviewed by the following people: </w:t>
        </w:r>
      </w:ins>
    </w:p>
    <w:tbl>
      <w:tblPr>
        <w:tblW w:w="5000" w:type="pct"/>
        <w:tblBorders>
          <w:top w:val="single" w:sz="2" w:space="0" w:color="B9B9B9"/>
          <w:bottom w:val="single" w:sz="2" w:space="0" w:color="B9B9B9"/>
          <w:insideH w:val="single" w:sz="2" w:space="0" w:color="B9B9B9"/>
        </w:tblBorders>
        <w:tblLook w:val="01E0" w:firstRow="1" w:lastRow="1" w:firstColumn="1" w:lastColumn="1" w:noHBand="0" w:noVBand="0"/>
      </w:tblPr>
      <w:tblGrid>
        <w:gridCol w:w="3669"/>
        <w:gridCol w:w="2444"/>
        <w:gridCol w:w="1849"/>
        <w:gridCol w:w="1902"/>
      </w:tblGrid>
      <w:tr w:rsidR="00BF3FF6" w:rsidRPr="00B476EC" w14:paraId="4E0A0B4F" w14:textId="77777777" w:rsidTr="00560BA7">
        <w:trPr>
          <w:ins w:id="2418" w:author="TEOH, Hui Pheng (NHS ENGLAND - X26)" w:date="2024-04-20T16:49:00Z"/>
        </w:trPr>
        <w:tc>
          <w:tcPr>
            <w:tcW w:w="1860" w:type="pct"/>
            <w:tcBorders>
              <w:top w:val="single" w:sz="2" w:space="0" w:color="000000"/>
              <w:bottom w:val="single" w:sz="2" w:space="0" w:color="000000"/>
              <w:right w:val="nil"/>
            </w:tcBorders>
          </w:tcPr>
          <w:p w14:paraId="72F590AC" w14:textId="77777777" w:rsidR="00BF3FF6" w:rsidRPr="00B476EC" w:rsidRDefault="00BF3FF6" w:rsidP="00560BA7">
            <w:pPr>
              <w:pStyle w:val="TableHeader"/>
              <w:rPr>
                <w:ins w:id="2419" w:author="TEOH, Hui Pheng (NHS ENGLAND - X26)" w:date="2024-04-20T16:49:00Z"/>
                <w:lang w:val="en-GB"/>
              </w:rPr>
            </w:pPr>
            <w:ins w:id="2420" w:author="TEOH, Hui Pheng (NHS ENGLAND - X26)" w:date="2024-04-20T16:49:00Z">
              <w:r w:rsidRPr="00B476EC">
                <w:rPr>
                  <w:lang w:val="en-GB"/>
                </w:rPr>
                <w:t>Reviewer name</w:t>
              </w:r>
            </w:ins>
          </w:p>
        </w:tc>
        <w:tc>
          <w:tcPr>
            <w:tcW w:w="1239" w:type="pct"/>
            <w:tcBorders>
              <w:top w:val="single" w:sz="2" w:space="0" w:color="000000"/>
              <w:left w:val="nil"/>
              <w:bottom w:val="single" w:sz="2" w:space="0" w:color="000000"/>
              <w:right w:val="nil"/>
            </w:tcBorders>
            <w:shd w:val="clear" w:color="auto" w:fill="auto"/>
          </w:tcPr>
          <w:p w14:paraId="51BC08D3" w14:textId="77777777" w:rsidR="00BF3FF6" w:rsidRPr="00B476EC" w:rsidRDefault="00BF3FF6" w:rsidP="00560BA7">
            <w:pPr>
              <w:pStyle w:val="TableHeader"/>
              <w:rPr>
                <w:ins w:id="2421" w:author="TEOH, Hui Pheng (NHS ENGLAND - X26)" w:date="2024-04-20T16:49:00Z"/>
                <w:lang w:val="en-GB"/>
              </w:rPr>
            </w:pPr>
            <w:ins w:id="2422" w:author="TEOH, Hui Pheng (NHS ENGLAND - X26)" w:date="2024-04-20T16:49:00Z">
              <w:r w:rsidRPr="00B476EC">
                <w:rPr>
                  <w:lang w:val="en-GB"/>
                </w:rPr>
                <w:t>Title / Responsibility</w:t>
              </w:r>
            </w:ins>
          </w:p>
        </w:tc>
        <w:tc>
          <w:tcPr>
            <w:tcW w:w="937" w:type="pct"/>
            <w:tcBorders>
              <w:top w:val="single" w:sz="2" w:space="0" w:color="000000"/>
              <w:left w:val="nil"/>
              <w:bottom w:val="single" w:sz="2" w:space="0" w:color="000000"/>
              <w:right w:val="nil"/>
            </w:tcBorders>
          </w:tcPr>
          <w:p w14:paraId="35AB67AF" w14:textId="77777777" w:rsidR="00BF3FF6" w:rsidRPr="00B476EC" w:rsidRDefault="00BF3FF6" w:rsidP="00560BA7">
            <w:pPr>
              <w:pStyle w:val="TableHeader"/>
              <w:rPr>
                <w:ins w:id="2423" w:author="TEOH, Hui Pheng (NHS ENGLAND - X26)" w:date="2024-04-20T16:49:00Z"/>
                <w:lang w:val="en-GB"/>
              </w:rPr>
            </w:pPr>
            <w:ins w:id="2424" w:author="TEOH, Hui Pheng (NHS ENGLAND - X26)" w:date="2024-04-20T16:49:00Z">
              <w:r w:rsidRPr="00B476EC">
                <w:rPr>
                  <w:lang w:val="en-GB"/>
                </w:rPr>
                <w:t>Date</w:t>
              </w:r>
            </w:ins>
          </w:p>
        </w:tc>
        <w:tc>
          <w:tcPr>
            <w:tcW w:w="964" w:type="pct"/>
            <w:tcBorders>
              <w:top w:val="single" w:sz="2" w:space="0" w:color="000000"/>
              <w:left w:val="nil"/>
              <w:bottom w:val="single" w:sz="2" w:space="0" w:color="000000"/>
            </w:tcBorders>
            <w:shd w:val="clear" w:color="auto" w:fill="auto"/>
          </w:tcPr>
          <w:p w14:paraId="0BB58709" w14:textId="77777777" w:rsidR="00BF3FF6" w:rsidRPr="00B476EC" w:rsidRDefault="00BF3FF6" w:rsidP="00560BA7">
            <w:pPr>
              <w:pStyle w:val="TableHeader"/>
              <w:rPr>
                <w:ins w:id="2425" w:author="TEOH, Hui Pheng (NHS ENGLAND - X26)" w:date="2024-04-20T16:49:00Z"/>
                <w:lang w:val="en-GB"/>
              </w:rPr>
            </w:pPr>
            <w:ins w:id="2426" w:author="TEOH, Hui Pheng (NHS ENGLAND - X26)" w:date="2024-04-20T16:49:00Z">
              <w:r w:rsidRPr="00B476EC">
                <w:rPr>
                  <w:lang w:val="en-GB"/>
                </w:rPr>
                <w:t>Version</w:t>
              </w:r>
            </w:ins>
          </w:p>
        </w:tc>
      </w:tr>
      <w:tr w:rsidR="00BF3FF6" w:rsidRPr="00B476EC" w14:paraId="24ED4AA3" w14:textId="77777777" w:rsidTr="00560BA7">
        <w:trPr>
          <w:ins w:id="2427" w:author="TEOH, Hui Pheng (NHS ENGLAND - X26)" w:date="2024-04-20T16:49:00Z"/>
        </w:trPr>
        <w:tc>
          <w:tcPr>
            <w:tcW w:w="1860" w:type="pct"/>
            <w:tcBorders>
              <w:top w:val="single" w:sz="2" w:space="0" w:color="000000"/>
              <w:right w:val="nil"/>
            </w:tcBorders>
            <w:vAlign w:val="center"/>
          </w:tcPr>
          <w:p w14:paraId="7260A186" w14:textId="77777777" w:rsidR="00BF3FF6" w:rsidRPr="00B476EC" w:rsidRDefault="00BF3FF6" w:rsidP="00560BA7">
            <w:pPr>
              <w:pStyle w:val="TableText"/>
              <w:rPr>
                <w:ins w:id="2428" w:author="TEOH, Hui Pheng (NHS ENGLAND - X26)" w:date="2024-04-20T16:49:00Z"/>
              </w:rPr>
            </w:pPr>
            <w:ins w:id="2429" w:author="TEOH, Hui Pheng (NHS ENGLAND - X26)" w:date="2024-04-20T16:49:00Z">
              <w:r>
                <w:t>Jo Goulding</w:t>
              </w:r>
            </w:ins>
          </w:p>
        </w:tc>
        <w:tc>
          <w:tcPr>
            <w:tcW w:w="1239" w:type="pct"/>
            <w:tcBorders>
              <w:top w:val="single" w:sz="2" w:space="0" w:color="000000"/>
              <w:left w:val="nil"/>
              <w:right w:val="nil"/>
            </w:tcBorders>
            <w:shd w:val="clear" w:color="auto" w:fill="auto"/>
            <w:vAlign w:val="center"/>
          </w:tcPr>
          <w:p w14:paraId="00218AFE" w14:textId="351EFF0F" w:rsidR="00BF3FF6" w:rsidRPr="00B476EC" w:rsidRDefault="00972252" w:rsidP="00560BA7">
            <w:pPr>
              <w:pStyle w:val="TableText"/>
              <w:rPr>
                <w:ins w:id="2430" w:author="TEOH, Hui Pheng (NHS ENGLAND - X26)" w:date="2024-04-20T16:49:00Z"/>
              </w:rPr>
            </w:pPr>
            <w:ins w:id="2431" w:author="TEOH, Hui Pheng (NHS ENGLAND - X26)" w:date="2024-04-24T09:04:00Z">
              <w:r>
                <w:t>Head of Pharmacy and GS1 Strate</w:t>
              </w:r>
            </w:ins>
            <w:ins w:id="2432" w:author="TEOH, Hui Pheng (NHS ENGLAND - X26)" w:date="2024-04-24T09:05:00Z">
              <w:r>
                <w:t>gy</w:t>
              </w:r>
            </w:ins>
          </w:p>
        </w:tc>
        <w:tc>
          <w:tcPr>
            <w:tcW w:w="937" w:type="pct"/>
            <w:tcBorders>
              <w:top w:val="single" w:sz="2" w:space="0" w:color="000000"/>
              <w:left w:val="nil"/>
              <w:right w:val="nil"/>
            </w:tcBorders>
            <w:vAlign w:val="center"/>
          </w:tcPr>
          <w:p w14:paraId="21DDE8C0" w14:textId="053FE8AF" w:rsidR="00BF3FF6" w:rsidRPr="00B476EC" w:rsidRDefault="00972252" w:rsidP="00560BA7">
            <w:pPr>
              <w:pStyle w:val="TableText"/>
              <w:rPr>
                <w:ins w:id="2433" w:author="TEOH, Hui Pheng (NHS ENGLAND - X26)" w:date="2024-04-20T16:49:00Z"/>
              </w:rPr>
            </w:pPr>
            <w:ins w:id="2434" w:author="TEOH, Hui Pheng (NHS ENGLAND - X26)" w:date="2024-04-24T09:05:00Z">
              <w:r>
                <w:t>24</w:t>
              </w:r>
            </w:ins>
            <w:ins w:id="2435" w:author="TEOH, Hui Pheng (NHS ENGLAND - X26)" w:date="2024-04-20T16:49:00Z">
              <w:r w:rsidR="00BF3FF6">
                <w:t>/</w:t>
              </w:r>
            </w:ins>
            <w:ins w:id="2436" w:author="TEOH, Hui Pheng (NHS ENGLAND - X26)" w:date="2024-04-24T09:05:00Z">
              <w:r>
                <w:t>4</w:t>
              </w:r>
            </w:ins>
            <w:ins w:id="2437" w:author="TEOH, Hui Pheng (NHS ENGLAND - X26)" w:date="2024-04-20T16:49:00Z">
              <w:r w:rsidR="00BF3FF6">
                <w:t>/202</w:t>
              </w:r>
            </w:ins>
            <w:ins w:id="2438" w:author="TEOH, Hui Pheng (NHS ENGLAND - X26)" w:date="2024-04-24T09:05:00Z">
              <w:r>
                <w:t>4</w:t>
              </w:r>
            </w:ins>
          </w:p>
        </w:tc>
        <w:tc>
          <w:tcPr>
            <w:tcW w:w="964" w:type="pct"/>
            <w:tcBorders>
              <w:top w:val="single" w:sz="2" w:space="0" w:color="000000"/>
              <w:left w:val="nil"/>
            </w:tcBorders>
            <w:shd w:val="clear" w:color="auto" w:fill="auto"/>
            <w:vAlign w:val="center"/>
          </w:tcPr>
          <w:p w14:paraId="5936C340" w14:textId="6357C6C2" w:rsidR="00BF3FF6" w:rsidRPr="00B476EC" w:rsidRDefault="00972252" w:rsidP="00560BA7">
            <w:pPr>
              <w:pStyle w:val="TableText"/>
              <w:rPr>
                <w:ins w:id="2439" w:author="TEOH, Hui Pheng (NHS ENGLAND - X26)" w:date="2024-04-20T16:49:00Z"/>
              </w:rPr>
            </w:pPr>
            <w:ins w:id="2440" w:author="TEOH, Hui Pheng (NHS ENGLAND - X26)" w:date="2024-04-24T09:04:00Z">
              <w:r>
                <w:t>5.1</w:t>
              </w:r>
            </w:ins>
          </w:p>
        </w:tc>
      </w:tr>
      <w:tr w:rsidR="00BF3FF6" w:rsidRPr="00B476EC" w14:paraId="422F791E" w14:textId="77777777" w:rsidTr="00560BA7">
        <w:trPr>
          <w:ins w:id="2441" w:author="TEOH, Hui Pheng (NHS ENGLAND - X26)" w:date="2024-04-20T16:49:00Z"/>
        </w:trPr>
        <w:tc>
          <w:tcPr>
            <w:tcW w:w="1860" w:type="pct"/>
            <w:tcBorders>
              <w:top w:val="single" w:sz="2" w:space="0" w:color="000000"/>
              <w:right w:val="nil"/>
            </w:tcBorders>
            <w:vAlign w:val="center"/>
          </w:tcPr>
          <w:p w14:paraId="3E5527A1" w14:textId="77777777" w:rsidR="00BF3FF6" w:rsidRDefault="00BF3FF6" w:rsidP="00560BA7">
            <w:pPr>
              <w:pStyle w:val="TableText"/>
              <w:rPr>
                <w:ins w:id="2442" w:author="TEOH, Hui Pheng (NHS ENGLAND - X26)" w:date="2024-04-20T16:49:00Z"/>
              </w:rPr>
            </w:pPr>
            <w:ins w:id="2443" w:author="TEOH, Hui Pheng (NHS ENGLAND - X26)" w:date="2024-04-20T16:49:00Z">
              <w:r>
                <w:t>Emma Melhuish</w:t>
              </w:r>
            </w:ins>
          </w:p>
        </w:tc>
        <w:tc>
          <w:tcPr>
            <w:tcW w:w="1239" w:type="pct"/>
            <w:tcBorders>
              <w:top w:val="single" w:sz="2" w:space="0" w:color="000000"/>
              <w:left w:val="nil"/>
              <w:right w:val="nil"/>
            </w:tcBorders>
            <w:shd w:val="clear" w:color="auto" w:fill="auto"/>
            <w:vAlign w:val="center"/>
          </w:tcPr>
          <w:p w14:paraId="63DE3237" w14:textId="77777777" w:rsidR="00BF3FF6" w:rsidRDefault="00BF3FF6" w:rsidP="00560BA7">
            <w:pPr>
              <w:pStyle w:val="TableText"/>
              <w:rPr>
                <w:ins w:id="2444" w:author="TEOH, Hui Pheng (NHS ENGLAND - X26)" w:date="2024-04-20T16:49:00Z"/>
              </w:rPr>
            </w:pPr>
            <w:ins w:id="2445" w:author="TEOH, Hui Pheng (NHS ENGLAND - X26)" w:date="2024-04-20T16:49:00Z">
              <w:r>
                <w:t>Principal Terminology Specialist</w:t>
              </w:r>
            </w:ins>
          </w:p>
        </w:tc>
        <w:tc>
          <w:tcPr>
            <w:tcW w:w="937" w:type="pct"/>
            <w:tcBorders>
              <w:top w:val="single" w:sz="2" w:space="0" w:color="000000"/>
              <w:left w:val="nil"/>
              <w:right w:val="nil"/>
            </w:tcBorders>
            <w:vAlign w:val="center"/>
          </w:tcPr>
          <w:p w14:paraId="5E3942F1" w14:textId="77777777" w:rsidR="00BF3FF6" w:rsidRDefault="00BF3FF6" w:rsidP="00560BA7">
            <w:pPr>
              <w:pStyle w:val="TableText"/>
              <w:rPr>
                <w:ins w:id="2446" w:author="TEOH, Hui Pheng (NHS ENGLAND - X26)" w:date="2024-04-20T16:49:00Z"/>
              </w:rPr>
            </w:pPr>
            <w:ins w:id="2447" w:author="TEOH, Hui Pheng (NHS ENGLAND - X26)" w:date="2024-04-20T16:49:00Z">
              <w:r>
                <w:t>5/1/2023</w:t>
              </w:r>
            </w:ins>
          </w:p>
        </w:tc>
        <w:tc>
          <w:tcPr>
            <w:tcW w:w="964" w:type="pct"/>
            <w:tcBorders>
              <w:top w:val="single" w:sz="2" w:space="0" w:color="000000"/>
              <w:left w:val="nil"/>
            </w:tcBorders>
            <w:shd w:val="clear" w:color="auto" w:fill="auto"/>
            <w:vAlign w:val="center"/>
          </w:tcPr>
          <w:p w14:paraId="55CA0505" w14:textId="77777777" w:rsidR="00BF3FF6" w:rsidRDefault="00BF3FF6" w:rsidP="00560BA7">
            <w:pPr>
              <w:pStyle w:val="TableText"/>
              <w:rPr>
                <w:ins w:id="2448" w:author="TEOH, Hui Pheng (NHS ENGLAND - X26)" w:date="2024-04-20T16:49:00Z"/>
              </w:rPr>
            </w:pPr>
            <w:ins w:id="2449" w:author="TEOH, Hui Pheng (NHS ENGLAND - X26)" w:date="2024-04-20T16:49:00Z">
              <w:r>
                <w:t>3.1</w:t>
              </w:r>
            </w:ins>
          </w:p>
        </w:tc>
      </w:tr>
      <w:tr w:rsidR="00BF3FF6" w:rsidRPr="00B476EC" w14:paraId="30DD837B" w14:textId="77777777" w:rsidTr="00560BA7">
        <w:trPr>
          <w:ins w:id="2450" w:author="TEOH, Hui Pheng (NHS ENGLAND - X26)" w:date="2024-04-20T16:49:00Z"/>
        </w:trPr>
        <w:tc>
          <w:tcPr>
            <w:tcW w:w="1860" w:type="pct"/>
            <w:tcBorders>
              <w:top w:val="single" w:sz="2" w:space="0" w:color="000000"/>
              <w:right w:val="nil"/>
            </w:tcBorders>
            <w:vAlign w:val="center"/>
          </w:tcPr>
          <w:p w14:paraId="324647BF" w14:textId="77777777" w:rsidR="00BF3FF6" w:rsidRDefault="00BF3FF6" w:rsidP="00560BA7">
            <w:pPr>
              <w:pStyle w:val="TableText"/>
              <w:rPr>
                <w:ins w:id="2451" w:author="TEOH, Hui Pheng (NHS ENGLAND - X26)" w:date="2024-04-20T16:49:00Z"/>
              </w:rPr>
            </w:pPr>
            <w:ins w:id="2452" w:author="TEOH, Hui Pheng (NHS ENGLAND - X26)" w:date="2024-04-20T16:49:00Z">
              <w:r>
                <w:t>Stuart Abbott</w:t>
              </w:r>
            </w:ins>
          </w:p>
        </w:tc>
        <w:tc>
          <w:tcPr>
            <w:tcW w:w="1239" w:type="pct"/>
            <w:tcBorders>
              <w:top w:val="single" w:sz="2" w:space="0" w:color="000000"/>
              <w:left w:val="nil"/>
              <w:right w:val="nil"/>
            </w:tcBorders>
            <w:shd w:val="clear" w:color="auto" w:fill="auto"/>
            <w:vAlign w:val="center"/>
          </w:tcPr>
          <w:p w14:paraId="4D3B27AD" w14:textId="77777777" w:rsidR="00BF3FF6" w:rsidRDefault="00BF3FF6" w:rsidP="00560BA7">
            <w:pPr>
              <w:pStyle w:val="TableText"/>
              <w:rPr>
                <w:ins w:id="2453" w:author="TEOH, Hui Pheng (NHS ENGLAND - X26)" w:date="2024-04-20T16:49:00Z"/>
              </w:rPr>
            </w:pPr>
            <w:ins w:id="2454" w:author="TEOH, Hui Pheng (NHS ENGLAND - X26)" w:date="2024-04-20T16:49:00Z">
              <w:r>
                <w:t>Head of Pharmacy Terminology Development</w:t>
              </w:r>
            </w:ins>
          </w:p>
        </w:tc>
        <w:tc>
          <w:tcPr>
            <w:tcW w:w="937" w:type="pct"/>
            <w:tcBorders>
              <w:top w:val="single" w:sz="2" w:space="0" w:color="000000"/>
              <w:left w:val="nil"/>
              <w:right w:val="nil"/>
            </w:tcBorders>
            <w:vAlign w:val="center"/>
          </w:tcPr>
          <w:p w14:paraId="716E0803" w14:textId="77777777" w:rsidR="00BF3FF6" w:rsidRDefault="00BF3FF6" w:rsidP="00560BA7">
            <w:pPr>
              <w:pStyle w:val="TableText"/>
              <w:rPr>
                <w:ins w:id="2455" w:author="TEOH, Hui Pheng (NHS ENGLAND - X26)" w:date="2024-04-20T16:49:00Z"/>
              </w:rPr>
            </w:pPr>
            <w:ins w:id="2456" w:author="TEOH, Hui Pheng (NHS ENGLAND - X26)" w:date="2024-04-20T16:49:00Z">
              <w:r>
                <w:t>9/1/2023</w:t>
              </w:r>
            </w:ins>
          </w:p>
        </w:tc>
        <w:tc>
          <w:tcPr>
            <w:tcW w:w="964" w:type="pct"/>
            <w:tcBorders>
              <w:top w:val="single" w:sz="2" w:space="0" w:color="000000"/>
              <w:left w:val="nil"/>
            </w:tcBorders>
            <w:shd w:val="clear" w:color="auto" w:fill="auto"/>
            <w:vAlign w:val="center"/>
          </w:tcPr>
          <w:p w14:paraId="25365812" w14:textId="77777777" w:rsidR="00BF3FF6" w:rsidRDefault="00BF3FF6" w:rsidP="00560BA7">
            <w:pPr>
              <w:pStyle w:val="TableText"/>
              <w:rPr>
                <w:ins w:id="2457" w:author="TEOH, Hui Pheng (NHS ENGLAND - X26)" w:date="2024-04-20T16:49:00Z"/>
              </w:rPr>
            </w:pPr>
            <w:ins w:id="2458" w:author="TEOH, Hui Pheng (NHS ENGLAND - X26)" w:date="2024-04-20T16:49:00Z">
              <w:r>
                <w:t>3.1</w:t>
              </w:r>
            </w:ins>
          </w:p>
        </w:tc>
      </w:tr>
    </w:tbl>
    <w:p w14:paraId="3D09D076" w14:textId="77777777" w:rsidR="00BF3FF6" w:rsidRPr="00B476EC" w:rsidRDefault="00BF3FF6" w:rsidP="00BF3FF6">
      <w:pPr>
        <w:rPr>
          <w:ins w:id="2459" w:author="TEOH, Hui Pheng (NHS ENGLAND - X26)" w:date="2024-04-20T16:49:00Z"/>
        </w:rPr>
      </w:pPr>
    </w:p>
    <w:p w14:paraId="3C8F2359" w14:textId="77777777" w:rsidR="00BF3FF6" w:rsidRPr="0002279F" w:rsidRDefault="00BF3FF6" w:rsidP="00BF3FF6">
      <w:pPr>
        <w:pStyle w:val="DocMgmtSubhead"/>
        <w:rPr>
          <w:ins w:id="2460" w:author="TEOH, Hui Pheng (NHS ENGLAND - X26)" w:date="2024-04-20T16:49:00Z"/>
          <w:color w:val="0072CE"/>
        </w:rPr>
      </w:pPr>
      <w:bookmarkStart w:id="2461" w:name="_Toc350847282"/>
      <w:bookmarkStart w:id="2462" w:name="_Toc350847326"/>
      <w:ins w:id="2463" w:author="TEOH, Hui Pheng (NHS ENGLAND - X26)" w:date="2024-04-20T16:49:00Z">
        <w:r w:rsidRPr="0002279F">
          <w:rPr>
            <w:color w:val="0072CE"/>
          </w:rPr>
          <w:t>Approved by</w:t>
        </w:r>
        <w:bookmarkEnd w:id="2461"/>
        <w:bookmarkEnd w:id="2462"/>
      </w:ins>
    </w:p>
    <w:p w14:paraId="5A4BD70F" w14:textId="77777777" w:rsidR="00BF3FF6" w:rsidRPr="00B476EC" w:rsidRDefault="00BF3FF6" w:rsidP="00BF3FF6">
      <w:pPr>
        <w:rPr>
          <w:ins w:id="2464" w:author="TEOH, Hui Pheng (NHS ENGLAND - X26)" w:date="2024-04-20T16:49:00Z"/>
        </w:rPr>
      </w:pPr>
      <w:ins w:id="2465" w:author="TEOH, Hui Pheng (NHS ENGLAND - X26)" w:date="2024-04-20T16:49:00Z">
        <w:r w:rsidRPr="00B476EC">
          <w:t xml:space="preserve">This document must be approved by the following people: </w:t>
        </w:r>
      </w:ins>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2675"/>
        <w:gridCol w:w="2235"/>
        <w:gridCol w:w="2356"/>
        <w:gridCol w:w="1444"/>
        <w:gridCol w:w="1154"/>
      </w:tblGrid>
      <w:tr w:rsidR="00BF3FF6" w:rsidRPr="00B476EC" w14:paraId="62C56439" w14:textId="77777777" w:rsidTr="00560BA7">
        <w:trPr>
          <w:trHeight w:val="290"/>
          <w:ins w:id="2466" w:author="TEOH, Hui Pheng (NHS ENGLAND - X26)" w:date="2024-04-20T16:49:00Z"/>
        </w:trPr>
        <w:tc>
          <w:tcPr>
            <w:tcW w:w="1356" w:type="pct"/>
            <w:tcBorders>
              <w:top w:val="single" w:sz="2" w:space="0" w:color="000000"/>
              <w:bottom w:val="single" w:sz="2" w:space="0" w:color="000000"/>
            </w:tcBorders>
          </w:tcPr>
          <w:p w14:paraId="2A865077" w14:textId="77777777" w:rsidR="00BF3FF6" w:rsidRPr="00B476EC" w:rsidRDefault="00BF3FF6" w:rsidP="00560BA7">
            <w:pPr>
              <w:pStyle w:val="TableHeader"/>
              <w:rPr>
                <w:ins w:id="2467" w:author="TEOH, Hui Pheng (NHS ENGLAND - X26)" w:date="2024-04-20T16:49:00Z"/>
                <w:lang w:val="en-GB"/>
              </w:rPr>
            </w:pPr>
            <w:ins w:id="2468" w:author="TEOH, Hui Pheng (NHS ENGLAND - X26)" w:date="2024-04-20T16:49:00Z">
              <w:r w:rsidRPr="00B476EC">
                <w:rPr>
                  <w:lang w:val="en-GB"/>
                </w:rPr>
                <w:t>Name</w:t>
              </w:r>
            </w:ins>
          </w:p>
        </w:tc>
        <w:tc>
          <w:tcPr>
            <w:tcW w:w="1133" w:type="pct"/>
            <w:tcBorders>
              <w:top w:val="single" w:sz="2" w:space="0" w:color="000000"/>
              <w:bottom w:val="single" w:sz="2" w:space="0" w:color="000000"/>
            </w:tcBorders>
          </w:tcPr>
          <w:p w14:paraId="7DC99BED" w14:textId="77777777" w:rsidR="00BF3FF6" w:rsidRPr="00B476EC" w:rsidRDefault="00BF3FF6" w:rsidP="00560BA7">
            <w:pPr>
              <w:pStyle w:val="TableHeader"/>
              <w:rPr>
                <w:ins w:id="2469" w:author="TEOH, Hui Pheng (NHS ENGLAND - X26)" w:date="2024-04-20T16:49:00Z"/>
                <w:lang w:val="en-GB"/>
              </w:rPr>
            </w:pPr>
            <w:ins w:id="2470" w:author="TEOH, Hui Pheng (NHS ENGLAND - X26)" w:date="2024-04-20T16:49:00Z">
              <w:r w:rsidRPr="00B476EC">
                <w:rPr>
                  <w:lang w:val="en-GB"/>
                </w:rPr>
                <w:t>Signature</w:t>
              </w:r>
            </w:ins>
          </w:p>
        </w:tc>
        <w:tc>
          <w:tcPr>
            <w:tcW w:w="1194" w:type="pct"/>
            <w:tcBorders>
              <w:top w:val="single" w:sz="2" w:space="0" w:color="000000"/>
              <w:bottom w:val="single" w:sz="2" w:space="0" w:color="000000"/>
            </w:tcBorders>
          </w:tcPr>
          <w:p w14:paraId="3A6FC3DE" w14:textId="77777777" w:rsidR="00BF3FF6" w:rsidRPr="00B476EC" w:rsidRDefault="00BF3FF6" w:rsidP="00560BA7">
            <w:pPr>
              <w:pStyle w:val="TableHeader"/>
              <w:rPr>
                <w:ins w:id="2471" w:author="TEOH, Hui Pheng (NHS ENGLAND - X26)" w:date="2024-04-20T16:49:00Z"/>
                <w:lang w:val="en-GB"/>
              </w:rPr>
            </w:pPr>
            <w:ins w:id="2472" w:author="TEOH, Hui Pheng (NHS ENGLAND - X26)" w:date="2024-04-20T16:49:00Z">
              <w:r w:rsidRPr="00B476EC">
                <w:rPr>
                  <w:lang w:val="en-GB"/>
                </w:rPr>
                <w:t>Title</w:t>
              </w:r>
            </w:ins>
          </w:p>
        </w:tc>
        <w:tc>
          <w:tcPr>
            <w:tcW w:w="732" w:type="pct"/>
            <w:tcBorders>
              <w:top w:val="single" w:sz="2" w:space="0" w:color="000000"/>
              <w:bottom w:val="single" w:sz="2" w:space="0" w:color="000000"/>
            </w:tcBorders>
          </w:tcPr>
          <w:p w14:paraId="6CB9DD5C" w14:textId="77777777" w:rsidR="00BF3FF6" w:rsidRPr="00B476EC" w:rsidRDefault="00BF3FF6" w:rsidP="00560BA7">
            <w:pPr>
              <w:pStyle w:val="TableHeader"/>
              <w:rPr>
                <w:ins w:id="2473" w:author="TEOH, Hui Pheng (NHS ENGLAND - X26)" w:date="2024-04-20T16:49:00Z"/>
                <w:lang w:val="en-GB"/>
              </w:rPr>
            </w:pPr>
            <w:ins w:id="2474" w:author="TEOH, Hui Pheng (NHS ENGLAND - X26)" w:date="2024-04-20T16:49:00Z">
              <w:r w:rsidRPr="00B476EC">
                <w:rPr>
                  <w:lang w:val="en-GB"/>
                </w:rPr>
                <w:t xml:space="preserve">Date </w:t>
              </w:r>
            </w:ins>
          </w:p>
        </w:tc>
        <w:tc>
          <w:tcPr>
            <w:tcW w:w="585" w:type="pct"/>
            <w:tcBorders>
              <w:top w:val="single" w:sz="2" w:space="0" w:color="000000"/>
              <w:bottom w:val="single" w:sz="2" w:space="0" w:color="000000"/>
            </w:tcBorders>
          </w:tcPr>
          <w:p w14:paraId="316DF7BA" w14:textId="77777777" w:rsidR="00BF3FF6" w:rsidRPr="00B476EC" w:rsidRDefault="00BF3FF6" w:rsidP="00560BA7">
            <w:pPr>
              <w:pStyle w:val="TableHeader"/>
              <w:rPr>
                <w:ins w:id="2475" w:author="TEOH, Hui Pheng (NHS ENGLAND - X26)" w:date="2024-04-20T16:49:00Z"/>
                <w:lang w:val="en-GB"/>
              </w:rPr>
            </w:pPr>
            <w:ins w:id="2476" w:author="TEOH, Hui Pheng (NHS ENGLAND - X26)" w:date="2024-04-20T16:49:00Z">
              <w:r w:rsidRPr="00B476EC">
                <w:rPr>
                  <w:lang w:val="en-GB"/>
                </w:rPr>
                <w:t>Version</w:t>
              </w:r>
            </w:ins>
          </w:p>
        </w:tc>
      </w:tr>
      <w:tr w:rsidR="00BF3FF6" w:rsidRPr="00B476EC" w14:paraId="0CBB9524" w14:textId="77777777" w:rsidTr="00560BA7">
        <w:trPr>
          <w:trHeight w:val="290"/>
          <w:ins w:id="2477" w:author="TEOH, Hui Pheng (NHS ENGLAND - X26)" w:date="2024-04-20T16:49:00Z"/>
        </w:trPr>
        <w:tc>
          <w:tcPr>
            <w:tcW w:w="1356" w:type="pct"/>
            <w:tcBorders>
              <w:top w:val="single" w:sz="2" w:space="0" w:color="000000"/>
              <w:right w:val="nil"/>
            </w:tcBorders>
          </w:tcPr>
          <w:p w14:paraId="49A2CDC0" w14:textId="77777777" w:rsidR="00BF3FF6" w:rsidRPr="00B476EC" w:rsidRDefault="00BF3FF6" w:rsidP="00560BA7">
            <w:pPr>
              <w:pStyle w:val="TableText"/>
              <w:rPr>
                <w:ins w:id="2478" w:author="TEOH, Hui Pheng (NHS ENGLAND - X26)" w:date="2024-04-20T16:49:00Z"/>
              </w:rPr>
            </w:pPr>
            <w:ins w:id="2479" w:author="TEOH, Hui Pheng (NHS ENGLAND - X26)" w:date="2024-04-20T16:49:00Z">
              <w:r w:rsidRPr="00BB0CB9">
                <w:t>dm+d Content Committee</w:t>
              </w:r>
            </w:ins>
          </w:p>
        </w:tc>
        <w:tc>
          <w:tcPr>
            <w:tcW w:w="1133" w:type="pct"/>
            <w:tcBorders>
              <w:top w:val="single" w:sz="2" w:space="0" w:color="000000"/>
              <w:left w:val="nil"/>
              <w:right w:val="nil"/>
            </w:tcBorders>
          </w:tcPr>
          <w:p w14:paraId="05BC1FF0" w14:textId="77777777" w:rsidR="00BF3FF6" w:rsidRPr="00B476EC" w:rsidRDefault="00BF3FF6" w:rsidP="00560BA7">
            <w:pPr>
              <w:pStyle w:val="TableText"/>
              <w:rPr>
                <w:ins w:id="2480" w:author="TEOH, Hui Pheng (NHS ENGLAND - X26)" w:date="2024-04-20T16:49:00Z"/>
              </w:rPr>
            </w:pPr>
          </w:p>
        </w:tc>
        <w:tc>
          <w:tcPr>
            <w:tcW w:w="1194" w:type="pct"/>
            <w:tcBorders>
              <w:top w:val="single" w:sz="2" w:space="0" w:color="000000"/>
              <w:left w:val="nil"/>
              <w:right w:val="nil"/>
            </w:tcBorders>
          </w:tcPr>
          <w:p w14:paraId="1D21DDDB" w14:textId="77777777" w:rsidR="00BF3FF6" w:rsidRPr="00B476EC" w:rsidRDefault="00BF3FF6" w:rsidP="00560BA7">
            <w:pPr>
              <w:pStyle w:val="TableText"/>
              <w:rPr>
                <w:ins w:id="2481" w:author="TEOH, Hui Pheng (NHS ENGLAND - X26)" w:date="2024-04-20T16:49:00Z"/>
              </w:rPr>
            </w:pPr>
          </w:p>
        </w:tc>
        <w:tc>
          <w:tcPr>
            <w:tcW w:w="732" w:type="pct"/>
            <w:tcBorders>
              <w:top w:val="single" w:sz="2" w:space="0" w:color="000000"/>
              <w:left w:val="nil"/>
              <w:right w:val="nil"/>
            </w:tcBorders>
          </w:tcPr>
          <w:p w14:paraId="3748DFB8" w14:textId="77777777" w:rsidR="00BF3FF6" w:rsidRPr="00B476EC" w:rsidRDefault="00BF3FF6" w:rsidP="00560BA7">
            <w:pPr>
              <w:pStyle w:val="TableText"/>
              <w:rPr>
                <w:ins w:id="2482" w:author="TEOH, Hui Pheng (NHS ENGLAND - X26)" w:date="2024-04-20T16:49:00Z"/>
              </w:rPr>
            </w:pPr>
            <w:ins w:id="2483" w:author="TEOH, Hui Pheng (NHS ENGLAND - X26)" w:date="2024-04-20T16:49:00Z">
              <w:r w:rsidRPr="00BB0CB9">
                <w:t>12/3/2015</w:t>
              </w:r>
            </w:ins>
          </w:p>
        </w:tc>
        <w:tc>
          <w:tcPr>
            <w:tcW w:w="585" w:type="pct"/>
            <w:tcBorders>
              <w:top w:val="single" w:sz="2" w:space="0" w:color="000000"/>
              <w:left w:val="nil"/>
            </w:tcBorders>
          </w:tcPr>
          <w:p w14:paraId="01BB626D" w14:textId="77777777" w:rsidR="00BF3FF6" w:rsidRPr="00B476EC" w:rsidRDefault="00BF3FF6" w:rsidP="00560BA7">
            <w:pPr>
              <w:pStyle w:val="TableText"/>
              <w:rPr>
                <w:ins w:id="2484" w:author="TEOH, Hui Pheng (NHS ENGLAND - X26)" w:date="2024-04-20T16:49:00Z"/>
              </w:rPr>
            </w:pPr>
            <w:ins w:id="2485" w:author="TEOH, Hui Pheng (NHS ENGLAND - X26)" w:date="2024-04-20T16:49:00Z">
              <w:r w:rsidRPr="00BB0CB9">
                <w:t>1.0</w:t>
              </w:r>
            </w:ins>
          </w:p>
        </w:tc>
      </w:tr>
      <w:tr w:rsidR="00BF3FF6" w:rsidRPr="00B476EC" w14:paraId="79C548CF" w14:textId="77777777" w:rsidTr="00560BA7">
        <w:trPr>
          <w:trHeight w:val="290"/>
          <w:ins w:id="2486" w:author="TEOH, Hui Pheng (NHS ENGLAND - X26)" w:date="2024-04-20T16:49:00Z"/>
        </w:trPr>
        <w:tc>
          <w:tcPr>
            <w:tcW w:w="1356" w:type="pct"/>
            <w:tcBorders>
              <w:right w:val="nil"/>
            </w:tcBorders>
            <w:vAlign w:val="center"/>
          </w:tcPr>
          <w:p w14:paraId="135539A2" w14:textId="77777777" w:rsidR="00BF3FF6" w:rsidRPr="00B476EC" w:rsidRDefault="00BF3FF6" w:rsidP="00560BA7">
            <w:pPr>
              <w:pStyle w:val="TableText"/>
              <w:rPr>
                <w:ins w:id="2487" w:author="TEOH, Hui Pheng (NHS ENGLAND - X26)" w:date="2024-04-20T16:49:00Z"/>
              </w:rPr>
            </w:pPr>
            <w:ins w:id="2488" w:author="TEOH, Hui Pheng (NHS ENGLAND - X26)" w:date="2024-04-20T16:49:00Z">
              <w:r>
                <w:t>Jo Goulding</w:t>
              </w:r>
            </w:ins>
          </w:p>
        </w:tc>
        <w:tc>
          <w:tcPr>
            <w:tcW w:w="1133" w:type="pct"/>
            <w:tcBorders>
              <w:left w:val="nil"/>
              <w:right w:val="nil"/>
            </w:tcBorders>
            <w:vAlign w:val="center"/>
          </w:tcPr>
          <w:p w14:paraId="4790C51F" w14:textId="77777777" w:rsidR="00BF3FF6" w:rsidRPr="00B476EC" w:rsidRDefault="00BF3FF6" w:rsidP="00560BA7">
            <w:pPr>
              <w:pStyle w:val="TableText"/>
              <w:rPr>
                <w:ins w:id="2489" w:author="TEOH, Hui Pheng (NHS ENGLAND - X26)" w:date="2024-04-20T16:49:00Z"/>
              </w:rPr>
            </w:pPr>
            <w:ins w:id="2490" w:author="TEOH, Hui Pheng (NHS ENGLAND - X26)" w:date="2024-04-20T16:49:00Z">
              <w:r>
                <w:t>By email</w:t>
              </w:r>
            </w:ins>
          </w:p>
        </w:tc>
        <w:tc>
          <w:tcPr>
            <w:tcW w:w="1194" w:type="pct"/>
            <w:tcBorders>
              <w:left w:val="nil"/>
              <w:right w:val="nil"/>
            </w:tcBorders>
            <w:vAlign w:val="center"/>
          </w:tcPr>
          <w:p w14:paraId="17E71995" w14:textId="33B96AAF" w:rsidR="00BF3FF6" w:rsidRPr="00B476EC" w:rsidRDefault="000B1A4A" w:rsidP="00560BA7">
            <w:pPr>
              <w:pStyle w:val="TableText"/>
              <w:rPr>
                <w:ins w:id="2491" w:author="TEOH, Hui Pheng (NHS ENGLAND - X26)" w:date="2024-04-20T16:49:00Z"/>
              </w:rPr>
            </w:pPr>
            <w:ins w:id="2492" w:author="TEOH, Hui Pheng (NHS ENGLAND - X26)" w:date="2024-04-24T09:18:00Z">
              <w:r>
                <w:t>Head of Pharmacy and GS1 Strategy</w:t>
              </w:r>
            </w:ins>
          </w:p>
        </w:tc>
        <w:tc>
          <w:tcPr>
            <w:tcW w:w="732" w:type="pct"/>
            <w:tcBorders>
              <w:left w:val="nil"/>
              <w:right w:val="nil"/>
            </w:tcBorders>
            <w:vAlign w:val="center"/>
          </w:tcPr>
          <w:p w14:paraId="17CD26B9" w14:textId="46F151AD" w:rsidR="00BF3FF6" w:rsidRPr="00B476EC" w:rsidRDefault="003A72F4" w:rsidP="00560BA7">
            <w:pPr>
              <w:pStyle w:val="TableText"/>
              <w:rPr>
                <w:ins w:id="2493" w:author="TEOH, Hui Pheng (NHS ENGLAND - X26)" w:date="2024-04-20T16:49:00Z"/>
              </w:rPr>
            </w:pPr>
            <w:ins w:id="2494" w:author="TEOH, Hui Pheng (NHS ENGLAND - X26)" w:date="2024-04-24T09:05:00Z">
              <w:r>
                <w:t>24/4/2024</w:t>
              </w:r>
            </w:ins>
          </w:p>
        </w:tc>
        <w:tc>
          <w:tcPr>
            <w:tcW w:w="585" w:type="pct"/>
            <w:tcBorders>
              <w:left w:val="nil"/>
            </w:tcBorders>
            <w:vAlign w:val="center"/>
          </w:tcPr>
          <w:p w14:paraId="34534686" w14:textId="2515A68D" w:rsidR="00BF3FF6" w:rsidRPr="00B476EC" w:rsidRDefault="00BF3FF6" w:rsidP="00560BA7">
            <w:pPr>
              <w:pStyle w:val="TableText"/>
              <w:rPr>
                <w:ins w:id="2495" w:author="TEOH, Hui Pheng (NHS ENGLAND - X26)" w:date="2024-04-20T16:49:00Z"/>
              </w:rPr>
            </w:pPr>
            <w:ins w:id="2496" w:author="TEOH, Hui Pheng (NHS ENGLAND - X26)" w:date="2024-04-20T16:49:00Z">
              <w:r>
                <w:t>5.</w:t>
              </w:r>
            </w:ins>
            <w:ins w:id="2497" w:author="TEOH, Hui Pheng (NHS ENGLAND - X26)" w:date="2024-04-20T16:53:00Z">
              <w:r w:rsidR="006662F9">
                <w:t>1</w:t>
              </w:r>
            </w:ins>
          </w:p>
        </w:tc>
      </w:tr>
    </w:tbl>
    <w:p w14:paraId="20872E01" w14:textId="77777777" w:rsidR="00BF3FF6" w:rsidRDefault="00BF3FF6" w:rsidP="00BF3FF6">
      <w:pPr>
        <w:rPr>
          <w:ins w:id="2498" w:author="TEOH, Hui Pheng (NHS ENGLAND - X26)" w:date="2024-04-20T16:49:00Z"/>
        </w:rPr>
      </w:pPr>
    </w:p>
    <w:p w14:paraId="6D7341B1" w14:textId="069B21F1" w:rsidR="00866C71" w:rsidDel="00BF3FF6" w:rsidRDefault="00866C71" w:rsidP="00E07DBB">
      <w:pPr>
        <w:rPr>
          <w:del w:id="2499" w:author="TEOH, Hui Pheng (NHS ENGLAND - X26)" w:date="2024-04-20T16:49:00Z"/>
        </w:rPr>
      </w:pPr>
    </w:p>
    <w:p w14:paraId="4AC25DFA" w14:textId="77777777" w:rsidR="006D2E5A" w:rsidRPr="0002279F" w:rsidRDefault="006D2E5A" w:rsidP="006D2E5A">
      <w:pPr>
        <w:pStyle w:val="DocMgmtSubhead"/>
        <w:rPr>
          <w:color w:val="0072CE"/>
        </w:rPr>
      </w:pPr>
      <w:bookmarkStart w:id="2500" w:name="_Toc350847283"/>
      <w:bookmarkStart w:id="2501" w:name="_Toc350847327"/>
      <w:r w:rsidRPr="0002279F">
        <w:rPr>
          <w:color w:val="0072CE"/>
        </w:rPr>
        <w:t>Glossary of Terms</w:t>
      </w:r>
      <w:bookmarkEnd w:id="2500"/>
      <w:bookmarkEnd w:id="2501"/>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2709"/>
        <w:gridCol w:w="7155"/>
      </w:tblGrid>
      <w:tr w:rsidR="006D2E5A" w:rsidRPr="00B476EC" w14:paraId="0D53D002" w14:textId="77777777" w:rsidTr="00241C01">
        <w:tc>
          <w:tcPr>
            <w:tcW w:w="1373" w:type="pct"/>
            <w:tcBorders>
              <w:top w:val="single" w:sz="2" w:space="0" w:color="000000"/>
              <w:bottom w:val="single" w:sz="2" w:space="0" w:color="000000"/>
            </w:tcBorders>
          </w:tcPr>
          <w:p w14:paraId="1D9C195D" w14:textId="77777777" w:rsidR="006D2E5A" w:rsidRPr="00B476EC" w:rsidRDefault="006D2E5A" w:rsidP="00241C01">
            <w:pPr>
              <w:pStyle w:val="TableHeader"/>
              <w:rPr>
                <w:lang w:val="en-GB"/>
              </w:rPr>
            </w:pPr>
            <w:r w:rsidRPr="00B476EC">
              <w:rPr>
                <w:lang w:val="en-GB"/>
              </w:rPr>
              <w:t>Term / Abbreviation</w:t>
            </w:r>
          </w:p>
        </w:tc>
        <w:tc>
          <w:tcPr>
            <w:tcW w:w="3627" w:type="pct"/>
            <w:tcBorders>
              <w:top w:val="single" w:sz="2" w:space="0" w:color="000000"/>
              <w:bottom w:val="single" w:sz="2" w:space="0" w:color="000000"/>
            </w:tcBorders>
          </w:tcPr>
          <w:p w14:paraId="0885BA96" w14:textId="77777777" w:rsidR="006D2E5A" w:rsidRPr="00B476EC" w:rsidRDefault="006D2E5A" w:rsidP="00241C01">
            <w:pPr>
              <w:pStyle w:val="TableHeader"/>
              <w:rPr>
                <w:lang w:val="en-GB"/>
              </w:rPr>
            </w:pPr>
            <w:r w:rsidRPr="00B476EC">
              <w:rPr>
                <w:lang w:val="en-GB"/>
              </w:rPr>
              <w:t>What it stands for</w:t>
            </w:r>
          </w:p>
        </w:tc>
      </w:tr>
      <w:tr w:rsidR="006D2E5A" w:rsidRPr="00B476EC" w14:paraId="442AE885" w14:textId="77777777" w:rsidTr="00241C01">
        <w:tc>
          <w:tcPr>
            <w:tcW w:w="1373" w:type="pct"/>
            <w:tcBorders>
              <w:top w:val="single" w:sz="2" w:space="0" w:color="000000"/>
            </w:tcBorders>
            <w:vAlign w:val="center"/>
          </w:tcPr>
          <w:p w14:paraId="635F8317" w14:textId="77777777" w:rsidR="006D2E5A" w:rsidRPr="00B476EC" w:rsidRDefault="006D2E5A" w:rsidP="00241C01">
            <w:pPr>
              <w:pStyle w:val="TableText"/>
            </w:pPr>
            <w:r w:rsidRPr="00FA43F8">
              <w:t>Advisory Committee on Borderline Substances/ACBS</w:t>
            </w:r>
          </w:p>
        </w:tc>
        <w:tc>
          <w:tcPr>
            <w:tcW w:w="3627" w:type="pct"/>
            <w:tcBorders>
              <w:top w:val="single" w:sz="2" w:space="0" w:color="000000"/>
            </w:tcBorders>
            <w:vAlign w:val="center"/>
          </w:tcPr>
          <w:p w14:paraId="6234E331" w14:textId="77777777" w:rsidR="006D2E5A" w:rsidRDefault="006D2E5A" w:rsidP="00241C01">
            <w:pPr>
              <w:pStyle w:val="TableText"/>
            </w:pPr>
            <w:r>
              <w:t>A board known as the Advisory Committee on Borderline Substances (ACBS) advises on the circumstances in which these products may be regarded as drugs. Part XV of the Drug Tariff sets out the approved Borderline Substances.</w:t>
            </w:r>
          </w:p>
          <w:p w14:paraId="21FCC6D7" w14:textId="77777777" w:rsidR="006D2E5A" w:rsidRDefault="006D2E5A" w:rsidP="00241C01">
            <w:pPr>
              <w:pStyle w:val="TableText"/>
            </w:pPr>
            <w:r>
              <w:t xml:space="preserve">List A is an alphabetical index of the approved borderline products and the conditions they may be prescribed for. </w:t>
            </w:r>
          </w:p>
          <w:p w14:paraId="7964D921" w14:textId="77777777" w:rsidR="006D2E5A" w:rsidRDefault="006D2E5A" w:rsidP="00241C01">
            <w:pPr>
              <w:pStyle w:val="TableText"/>
            </w:pPr>
            <w:r>
              <w:t xml:space="preserve">List B is an alphabetical index of medical conditions and the approved products for managing those conditions. </w:t>
            </w:r>
          </w:p>
          <w:p w14:paraId="2CEABB94" w14:textId="77777777" w:rsidR="006D2E5A" w:rsidRPr="00B476EC" w:rsidRDefault="006D2E5A" w:rsidP="00241C01">
            <w:pPr>
              <w:pStyle w:val="TableText"/>
            </w:pPr>
            <w:r>
              <w:t>Prescribers should endorse prescriptions with the endorsement ‘ACBS’ if they are issuing the prescription in accordance with the Committee’s advice.</w:t>
            </w:r>
          </w:p>
        </w:tc>
      </w:tr>
      <w:tr w:rsidR="006D2E5A" w:rsidRPr="00B476EC" w14:paraId="55633E82" w14:textId="77777777" w:rsidTr="00241C01">
        <w:tc>
          <w:tcPr>
            <w:tcW w:w="1373" w:type="pct"/>
            <w:tcBorders>
              <w:top w:val="single" w:sz="2" w:space="0" w:color="000000"/>
            </w:tcBorders>
            <w:vAlign w:val="center"/>
          </w:tcPr>
          <w:p w14:paraId="3D27024B" w14:textId="77777777" w:rsidR="006D2E5A" w:rsidRPr="00B476EC" w:rsidRDefault="006D2E5A" w:rsidP="00241C01">
            <w:pPr>
              <w:pStyle w:val="TableText"/>
            </w:pPr>
            <w:r w:rsidRPr="00282D5E">
              <w:t>Actual Medicinal Product/AMP</w:t>
            </w:r>
          </w:p>
        </w:tc>
        <w:tc>
          <w:tcPr>
            <w:tcW w:w="3627" w:type="pct"/>
            <w:tcBorders>
              <w:top w:val="single" w:sz="2" w:space="0" w:color="000000"/>
            </w:tcBorders>
            <w:vAlign w:val="center"/>
          </w:tcPr>
          <w:p w14:paraId="1C8FD822" w14:textId="30DE8719" w:rsidR="006D2E5A" w:rsidRPr="00B476EC" w:rsidRDefault="006D2E5A" w:rsidP="00241C01">
            <w:pPr>
              <w:pStyle w:val="TableText"/>
            </w:pPr>
            <w:r w:rsidRPr="0067280A">
              <w:t>An Actual Medicinal Product (AMP) is a single dose unit of a finished dose form (unless the product is presented as a continuous dosage form), attributable to an identified supplier that contains a specified amount of an ingredient substance. It describes an actual product which is known to have been available linked to the name of a particular supplier, for example ‘Aspirin 300mg caplets (The Boots Company Plc)'.</w:t>
            </w:r>
          </w:p>
        </w:tc>
      </w:tr>
      <w:tr w:rsidR="006D2E5A" w:rsidRPr="00B476EC" w14:paraId="7BACF057" w14:textId="77777777" w:rsidTr="00241C01">
        <w:tc>
          <w:tcPr>
            <w:tcW w:w="1373" w:type="pct"/>
            <w:tcBorders>
              <w:top w:val="single" w:sz="2" w:space="0" w:color="000000"/>
            </w:tcBorders>
            <w:vAlign w:val="center"/>
          </w:tcPr>
          <w:p w14:paraId="5B61D6DE" w14:textId="77777777" w:rsidR="006D2E5A" w:rsidRPr="00B476EC" w:rsidRDefault="006D2E5A" w:rsidP="00241C01">
            <w:pPr>
              <w:pStyle w:val="TableText"/>
            </w:pPr>
            <w:r w:rsidRPr="0067280A">
              <w:t>Actual Medicinal Product Pack/AMPP</w:t>
            </w:r>
          </w:p>
        </w:tc>
        <w:tc>
          <w:tcPr>
            <w:tcW w:w="3627" w:type="pct"/>
            <w:tcBorders>
              <w:top w:val="single" w:sz="2" w:space="0" w:color="000000"/>
            </w:tcBorders>
            <w:vAlign w:val="center"/>
          </w:tcPr>
          <w:p w14:paraId="537CF417" w14:textId="77777777" w:rsidR="006D2E5A" w:rsidRPr="00B476EC" w:rsidRDefault="006D2E5A" w:rsidP="00241C01">
            <w:pPr>
              <w:pStyle w:val="TableText"/>
            </w:pPr>
            <w:r w:rsidRPr="00F2396B">
              <w:t>An Actual Medicinal Product Pack (AMPP) is the packaged product that is supplied for direct patient use or from which AMPs are supplied for direct patient use.  The AMPP describes an actual product which is known to have been available linked to both the name of a particular supplier and information on the pack size of the product, for example ‘Aspirin 300mg caplets (The Boots Company Plc) 32 tablet’. It may contain multiple components each of which may or may not be an AMPP in their own right.</w:t>
            </w:r>
          </w:p>
        </w:tc>
      </w:tr>
      <w:tr w:rsidR="006D2E5A" w:rsidRPr="00B476EC" w14:paraId="34039CFC" w14:textId="77777777" w:rsidTr="00241C01">
        <w:tc>
          <w:tcPr>
            <w:tcW w:w="1373" w:type="pct"/>
            <w:tcBorders>
              <w:top w:val="single" w:sz="2" w:space="0" w:color="000000"/>
            </w:tcBorders>
            <w:vAlign w:val="center"/>
          </w:tcPr>
          <w:p w14:paraId="348D3F94" w14:textId="77777777" w:rsidR="006D2E5A" w:rsidRPr="00B476EC" w:rsidRDefault="006D2E5A" w:rsidP="00241C01">
            <w:pPr>
              <w:pStyle w:val="TableText"/>
            </w:pPr>
            <w:r w:rsidRPr="0043573A">
              <w:t>NHS dictionary of medicines and devices/dm+d</w:t>
            </w:r>
          </w:p>
        </w:tc>
        <w:tc>
          <w:tcPr>
            <w:tcW w:w="3627" w:type="pct"/>
            <w:tcBorders>
              <w:top w:val="single" w:sz="2" w:space="0" w:color="000000"/>
            </w:tcBorders>
            <w:vAlign w:val="center"/>
          </w:tcPr>
          <w:p w14:paraId="29CCE1EA" w14:textId="77777777" w:rsidR="006D2E5A" w:rsidRPr="00B476EC" w:rsidRDefault="006D2E5A" w:rsidP="00241C01">
            <w:pPr>
              <w:pStyle w:val="TableText"/>
            </w:pPr>
            <w:r w:rsidRPr="0019033A">
              <w:t>A terminological resource containing unique identifiers and associated textual descriptions for representing medicines and medical devices used within the UK.</w:t>
            </w:r>
          </w:p>
        </w:tc>
      </w:tr>
      <w:tr w:rsidR="006D2E5A" w:rsidRPr="00B476EC" w14:paraId="5B029D70" w14:textId="77777777" w:rsidTr="00241C01">
        <w:tc>
          <w:tcPr>
            <w:tcW w:w="1373" w:type="pct"/>
            <w:tcBorders>
              <w:top w:val="single" w:sz="2" w:space="0" w:color="000000"/>
            </w:tcBorders>
            <w:vAlign w:val="center"/>
          </w:tcPr>
          <w:p w14:paraId="09AA3442" w14:textId="77777777" w:rsidR="006D2E5A" w:rsidRPr="00B476EC" w:rsidRDefault="006D2E5A" w:rsidP="00241C01">
            <w:pPr>
              <w:pStyle w:val="TableText"/>
            </w:pPr>
            <w:r w:rsidRPr="0019033A">
              <w:t>Dosage instructions</w:t>
            </w:r>
          </w:p>
        </w:tc>
        <w:tc>
          <w:tcPr>
            <w:tcW w:w="3627" w:type="pct"/>
            <w:tcBorders>
              <w:top w:val="single" w:sz="2" w:space="0" w:color="000000"/>
            </w:tcBorders>
            <w:vAlign w:val="center"/>
          </w:tcPr>
          <w:p w14:paraId="61A3911B" w14:textId="77777777" w:rsidR="006D2E5A" w:rsidRPr="00B476EC" w:rsidRDefault="006D2E5A" w:rsidP="00241C01">
            <w:pPr>
              <w:pStyle w:val="TableText"/>
            </w:pPr>
            <w:r w:rsidRPr="0019033A">
              <w:t>The information supporting the prescribed product in order for it to be correctly administered, for example the dose, the route, frequency of administration and duration of treatment.</w:t>
            </w:r>
          </w:p>
        </w:tc>
      </w:tr>
      <w:tr w:rsidR="006D2E5A" w:rsidRPr="00B476EC" w14:paraId="218AE60B" w14:textId="77777777" w:rsidTr="00241C01">
        <w:tc>
          <w:tcPr>
            <w:tcW w:w="1373" w:type="pct"/>
            <w:tcBorders>
              <w:top w:val="single" w:sz="2" w:space="0" w:color="000000"/>
            </w:tcBorders>
            <w:vAlign w:val="center"/>
          </w:tcPr>
          <w:p w14:paraId="0E5EA95B" w14:textId="77777777" w:rsidR="006D2E5A" w:rsidRPr="00B476EC" w:rsidRDefault="006D2E5A" w:rsidP="00241C01">
            <w:pPr>
              <w:pStyle w:val="TableText"/>
            </w:pPr>
            <w:r>
              <w:t xml:space="preserve">NHS England and Wales (Department of Health and Social Care and Welsh Government) Electronic </w:t>
            </w:r>
            <w:r w:rsidRPr="0019033A">
              <w:t>Drug Tariff</w:t>
            </w:r>
            <w:r>
              <w:t>/Drug Tariff</w:t>
            </w:r>
          </w:p>
        </w:tc>
        <w:tc>
          <w:tcPr>
            <w:tcW w:w="3627" w:type="pct"/>
            <w:tcBorders>
              <w:top w:val="single" w:sz="2" w:space="0" w:color="000000"/>
            </w:tcBorders>
            <w:vAlign w:val="center"/>
          </w:tcPr>
          <w:p w14:paraId="6093CF77" w14:textId="77777777" w:rsidR="006D2E5A" w:rsidRPr="00B476EC" w:rsidRDefault="006D2E5A" w:rsidP="00241C01">
            <w:pPr>
              <w:pStyle w:val="TableText"/>
            </w:pPr>
            <w:r w:rsidRPr="00596926">
              <w:t>The Drug Tariff provides information on what will be paid to contractors for NHS Services including both reimbursement (e.g. the cost of drugs and appliances supplied against an NHS Prescription form) and remuneration (e.g. professional fees/allowances which are paid as part of the NHS pharmacy contract). It is produced monthly by NHS Prescription Services, part of the NHS Business Services Authority on behalf of the Department of Health</w:t>
            </w:r>
            <w:r>
              <w:t xml:space="preserve"> and Social Care</w:t>
            </w:r>
            <w:r w:rsidRPr="00596926">
              <w:t>. It is available in electronic format.</w:t>
            </w:r>
          </w:p>
        </w:tc>
      </w:tr>
      <w:tr w:rsidR="006D2E5A" w:rsidRPr="00B476EC" w14:paraId="5A2450B2" w14:textId="77777777" w:rsidTr="00241C01">
        <w:tc>
          <w:tcPr>
            <w:tcW w:w="1373" w:type="pct"/>
            <w:tcBorders>
              <w:top w:val="single" w:sz="2" w:space="0" w:color="000000"/>
            </w:tcBorders>
            <w:vAlign w:val="center"/>
          </w:tcPr>
          <w:p w14:paraId="68A7F75B" w14:textId="77777777" w:rsidR="006D2E5A" w:rsidRPr="00B476EC" w:rsidRDefault="006D2E5A" w:rsidP="00241C01">
            <w:pPr>
              <w:pStyle w:val="TableText"/>
            </w:pPr>
            <w:r w:rsidRPr="00C60ED0">
              <w:t>European Medicines Agency/EMA</w:t>
            </w:r>
          </w:p>
        </w:tc>
        <w:tc>
          <w:tcPr>
            <w:tcW w:w="3627" w:type="pct"/>
            <w:tcBorders>
              <w:top w:val="single" w:sz="2" w:space="0" w:color="000000"/>
            </w:tcBorders>
            <w:vAlign w:val="center"/>
          </w:tcPr>
          <w:p w14:paraId="0EC94337" w14:textId="77777777" w:rsidR="006D2E5A" w:rsidRPr="00B476EC" w:rsidRDefault="006D2E5A" w:rsidP="00241C01">
            <w:pPr>
              <w:pStyle w:val="TableText"/>
            </w:pPr>
            <w:r w:rsidRPr="00C60ED0">
              <w:t>The European Medicines Agency (EMA) is a European Union agency for the evaluation of medicinal products.</w:t>
            </w:r>
          </w:p>
        </w:tc>
      </w:tr>
      <w:tr w:rsidR="006D2E5A" w:rsidRPr="00B476EC" w14:paraId="10B78431" w14:textId="77777777" w:rsidTr="00241C01">
        <w:tc>
          <w:tcPr>
            <w:tcW w:w="1373" w:type="pct"/>
            <w:tcBorders>
              <w:top w:val="single" w:sz="2" w:space="0" w:color="000000"/>
            </w:tcBorders>
            <w:vAlign w:val="center"/>
          </w:tcPr>
          <w:p w14:paraId="3E38B3F3" w14:textId="77777777" w:rsidR="006D2E5A" w:rsidRPr="00B476EC" w:rsidRDefault="006D2E5A" w:rsidP="00241C01">
            <w:pPr>
              <w:pStyle w:val="TableText"/>
            </w:pPr>
            <w:r w:rsidRPr="00C60ED0">
              <w:t>Electronic Prescription Service/EPS</w:t>
            </w:r>
          </w:p>
        </w:tc>
        <w:tc>
          <w:tcPr>
            <w:tcW w:w="3627" w:type="pct"/>
            <w:tcBorders>
              <w:top w:val="single" w:sz="2" w:space="0" w:color="000000"/>
            </w:tcBorders>
            <w:vAlign w:val="center"/>
          </w:tcPr>
          <w:p w14:paraId="205C51B6" w14:textId="77777777" w:rsidR="006D2E5A" w:rsidRPr="00B476EC" w:rsidRDefault="006D2E5A" w:rsidP="00241C01">
            <w:pPr>
              <w:pStyle w:val="TableText"/>
            </w:pPr>
            <w:r w:rsidRPr="00C60ED0">
              <w:t>A service used in England that enables prescribers in primary care such as GPs to send prescriptions electronically to a dispenser (such as a pharmacy) of the patient’s choice. The system also supports electronic reimbursement of prescriptions.  For the prescribing, dispensing and reimbursement of primary care medicines, EPS uses dm+d identifiers and descriptions.</w:t>
            </w:r>
          </w:p>
        </w:tc>
      </w:tr>
      <w:tr w:rsidR="006D2E5A" w:rsidRPr="00B476EC" w14:paraId="37F0BCAA" w14:textId="77777777" w:rsidTr="00241C01">
        <w:tc>
          <w:tcPr>
            <w:tcW w:w="1373" w:type="pct"/>
            <w:tcBorders>
              <w:top w:val="single" w:sz="2" w:space="0" w:color="000000"/>
            </w:tcBorders>
            <w:vAlign w:val="center"/>
          </w:tcPr>
          <w:p w14:paraId="6B5713CE" w14:textId="77777777" w:rsidR="006D2E5A" w:rsidRPr="00B476EC" w:rsidRDefault="006D2E5A" w:rsidP="00241C01">
            <w:pPr>
              <w:pStyle w:val="TableText"/>
            </w:pPr>
            <w:r w:rsidRPr="00676D7A">
              <w:t>NHS Business Services Authority/NHSBSA</w:t>
            </w:r>
          </w:p>
        </w:tc>
        <w:tc>
          <w:tcPr>
            <w:tcW w:w="3627" w:type="pct"/>
            <w:tcBorders>
              <w:top w:val="single" w:sz="2" w:space="0" w:color="000000"/>
            </w:tcBorders>
            <w:vAlign w:val="center"/>
          </w:tcPr>
          <w:p w14:paraId="069FB509" w14:textId="77777777" w:rsidR="006D2E5A" w:rsidRPr="00B476EC" w:rsidRDefault="006D2E5A" w:rsidP="00241C01">
            <w:pPr>
              <w:pStyle w:val="TableText"/>
            </w:pPr>
            <w:r w:rsidRPr="00676D7A">
              <w:t xml:space="preserve">NHSBSA </w:t>
            </w:r>
            <w:r>
              <w:t>is the organisation responsible for</w:t>
            </w:r>
            <w:r w:rsidRPr="00676D7A">
              <w:t xml:space="preserve"> populating and maintaining dm+d. It is also the organisation responsible for the reimbursement of medicines prescribed in primary care.</w:t>
            </w:r>
          </w:p>
        </w:tc>
      </w:tr>
      <w:tr w:rsidR="006D2E5A" w:rsidRPr="00B476EC" w14:paraId="27140A1A" w14:textId="77777777" w:rsidTr="00241C01">
        <w:tc>
          <w:tcPr>
            <w:tcW w:w="1373" w:type="pct"/>
            <w:tcBorders>
              <w:top w:val="single" w:sz="2" w:space="0" w:color="000000"/>
            </w:tcBorders>
            <w:vAlign w:val="center"/>
          </w:tcPr>
          <w:p w14:paraId="2982878C" w14:textId="77777777" w:rsidR="006D2E5A" w:rsidRDefault="006D2E5A" w:rsidP="00241C01">
            <w:pPr>
              <w:pStyle w:val="TableText"/>
            </w:pPr>
            <w:r>
              <w:t>NHS England</w:t>
            </w:r>
          </w:p>
        </w:tc>
        <w:tc>
          <w:tcPr>
            <w:tcW w:w="3627" w:type="pct"/>
            <w:tcBorders>
              <w:top w:val="single" w:sz="2" w:space="0" w:color="000000"/>
            </w:tcBorders>
            <w:vAlign w:val="center"/>
          </w:tcPr>
          <w:p w14:paraId="0F96CBC5" w14:textId="77777777" w:rsidR="006D2E5A" w:rsidRDefault="006D2E5A" w:rsidP="00241C01">
            <w:pPr>
              <w:pStyle w:val="TableText"/>
            </w:pPr>
            <w:r>
              <w:t>N</w:t>
            </w:r>
            <w:r w:rsidRPr="0057667F">
              <w:t>on-departmental government body responsible for digital technology, data and health service delivery in the NHS</w:t>
            </w:r>
            <w:r>
              <w:t xml:space="preserve"> following the merger of NHS Digital with NHS England.</w:t>
            </w:r>
          </w:p>
        </w:tc>
      </w:tr>
      <w:tr w:rsidR="006D2E5A" w:rsidRPr="00B476EC" w14:paraId="43422CAF" w14:textId="77777777" w:rsidTr="00241C01">
        <w:tc>
          <w:tcPr>
            <w:tcW w:w="1373" w:type="pct"/>
            <w:tcBorders>
              <w:top w:val="single" w:sz="2" w:space="0" w:color="000000"/>
            </w:tcBorders>
            <w:vAlign w:val="center"/>
          </w:tcPr>
          <w:p w14:paraId="46D45080" w14:textId="77777777" w:rsidR="006D2E5A" w:rsidRPr="00B476EC" w:rsidRDefault="006D2E5A" w:rsidP="00241C01">
            <w:pPr>
              <w:pStyle w:val="TableText"/>
            </w:pPr>
            <w:r>
              <w:t>Summary Care Records/SCR</w:t>
            </w:r>
          </w:p>
        </w:tc>
        <w:tc>
          <w:tcPr>
            <w:tcW w:w="3627" w:type="pct"/>
            <w:tcBorders>
              <w:top w:val="single" w:sz="2" w:space="0" w:color="000000"/>
            </w:tcBorders>
            <w:vAlign w:val="center"/>
          </w:tcPr>
          <w:p w14:paraId="5A211C29" w14:textId="77777777" w:rsidR="006D2E5A" w:rsidRPr="00B476EC" w:rsidRDefault="006D2E5A" w:rsidP="00241C01">
            <w:pPr>
              <w:pStyle w:val="TableText"/>
            </w:pPr>
            <w:r w:rsidRPr="00123952">
              <w:t>Summary Care Records (SCR) are an electronic record of important patient information, created from GP medical records. They can be seen and used by authorised staff in other areas of the health and care system involved in the patient's direct care.</w:t>
            </w:r>
          </w:p>
        </w:tc>
      </w:tr>
      <w:tr w:rsidR="006D2E5A" w:rsidRPr="00B476EC" w14:paraId="5B2A609E" w14:textId="77777777" w:rsidTr="00241C01">
        <w:tc>
          <w:tcPr>
            <w:tcW w:w="1373" w:type="pct"/>
            <w:tcBorders>
              <w:top w:val="single" w:sz="2" w:space="0" w:color="000000"/>
            </w:tcBorders>
            <w:vAlign w:val="center"/>
          </w:tcPr>
          <w:p w14:paraId="5CB8FC9B" w14:textId="77777777" w:rsidR="006D2E5A" w:rsidRPr="00B476EC" w:rsidRDefault="006D2E5A" w:rsidP="00241C01">
            <w:pPr>
              <w:pStyle w:val="TableText"/>
            </w:pPr>
            <w:r w:rsidRPr="00676D7A">
              <w:t>Selected List Scheme/SLS</w:t>
            </w:r>
          </w:p>
        </w:tc>
        <w:tc>
          <w:tcPr>
            <w:tcW w:w="3627" w:type="pct"/>
            <w:tcBorders>
              <w:top w:val="single" w:sz="2" w:space="0" w:color="000000"/>
            </w:tcBorders>
            <w:vAlign w:val="center"/>
          </w:tcPr>
          <w:p w14:paraId="3FBFA7A4" w14:textId="77777777" w:rsidR="006D2E5A" w:rsidRDefault="006D2E5A" w:rsidP="00241C01">
            <w:pPr>
              <w:pStyle w:val="TableText"/>
            </w:pPr>
            <w:r>
              <w:t>SLS = Selected List Scheme = Part XVIIIB of the Drug Tariff. It is a list of items that may be prescribed under certain conditions. Prescriptions must be marked 'SLS' by the prescriber.</w:t>
            </w:r>
          </w:p>
          <w:p w14:paraId="368F168B" w14:textId="77777777" w:rsidR="006D2E5A" w:rsidRDefault="006D2E5A" w:rsidP="00241C01">
            <w:pPr>
              <w:pStyle w:val="TableText"/>
            </w:pPr>
            <w:r>
              <w:t>These items that have been agreed by the Department of Health and Social Care as being part of the Selected List Scheme (more usually described as "SLS").</w:t>
            </w:r>
          </w:p>
          <w:p w14:paraId="2A60B5C7" w14:textId="77777777" w:rsidR="006D2E5A" w:rsidRPr="00B476EC" w:rsidRDefault="006D2E5A" w:rsidP="00241C01">
            <w:pPr>
              <w:pStyle w:val="TableText"/>
            </w:pPr>
            <w:r>
              <w:t>The criteria listed in Part XVIIIB of the Drug Tariff must be met before they can be prescribed under the NHS. By marking the prescription 'SLS' the doctor is indicating those criteria have been met.</w:t>
            </w:r>
          </w:p>
        </w:tc>
      </w:tr>
      <w:tr w:rsidR="006D2E5A" w:rsidRPr="00B476EC" w14:paraId="323396D6" w14:textId="77777777" w:rsidTr="00241C01">
        <w:tc>
          <w:tcPr>
            <w:tcW w:w="1373" w:type="pct"/>
            <w:tcBorders>
              <w:top w:val="single" w:sz="2" w:space="0" w:color="000000"/>
            </w:tcBorders>
            <w:vAlign w:val="center"/>
          </w:tcPr>
          <w:p w14:paraId="03C978A0" w14:textId="77777777" w:rsidR="006D2E5A" w:rsidRPr="00B476EC" w:rsidRDefault="006D2E5A" w:rsidP="00241C01">
            <w:pPr>
              <w:pStyle w:val="TableText"/>
            </w:pPr>
            <w:r w:rsidRPr="0005127C">
              <w:t>Systematized Nomenclature of Medicine - Clinical Terms/SNOMED CT</w:t>
            </w:r>
          </w:p>
        </w:tc>
        <w:tc>
          <w:tcPr>
            <w:tcW w:w="3627" w:type="pct"/>
            <w:tcBorders>
              <w:top w:val="single" w:sz="2" w:space="0" w:color="000000"/>
            </w:tcBorders>
            <w:vAlign w:val="center"/>
          </w:tcPr>
          <w:p w14:paraId="632542D4" w14:textId="77777777" w:rsidR="006D2E5A" w:rsidRDefault="006D2E5A" w:rsidP="00241C01">
            <w:pPr>
              <w:pStyle w:val="TableText"/>
            </w:pPr>
            <w:r>
              <w:t xml:space="preserve">SNOMED CT is a comprehensive international healthcare terminology. SNOMED CT has been adopted as the standard clinical terminology for the NHS in England and consists of descriptions and unique identifiers. </w:t>
            </w:r>
          </w:p>
          <w:p w14:paraId="27819B67" w14:textId="77777777" w:rsidR="006D2E5A" w:rsidRPr="00B476EC" w:rsidRDefault="006D2E5A" w:rsidP="00241C01">
            <w:pPr>
              <w:pStyle w:val="TableText"/>
            </w:pPr>
            <w:r>
              <w:t>SNOMED CT is managed and maintained internationally by SNOMED International and in the UK by NHS England.</w:t>
            </w:r>
          </w:p>
        </w:tc>
      </w:tr>
      <w:tr w:rsidR="006D2E5A" w:rsidRPr="00B476EC" w14:paraId="3A063CF3" w14:textId="77777777" w:rsidTr="00241C01">
        <w:tc>
          <w:tcPr>
            <w:tcW w:w="1373" w:type="pct"/>
            <w:tcBorders>
              <w:top w:val="single" w:sz="2" w:space="0" w:color="000000"/>
            </w:tcBorders>
            <w:vAlign w:val="center"/>
          </w:tcPr>
          <w:p w14:paraId="002E501C" w14:textId="77777777" w:rsidR="006D2E5A" w:rsidRPr="00B476EC" w:rsidRDefault="006D2E5A" w:rsidP="00241C01">
            <w:pPr>
              <w:pStyle w:val="TableText"/>
            </w:pPr>
            <w:r w:rsidRPr="00257E4E">
              <w:t>Technology Reference-data Update Distribution Service/TRUD</w:t>
            </w:r>
          </w:p>
        </w:tc>
        <w:tc>
          <w:tcPr>
            <w:tcW w:w="3627" w:type="pct"/>
            <w:tcBorders>
              <w:top w:val="single" w:sz="2" w:space="0" w:color="000000"/>
            </w:tcBorders>
            <w:vAlign w:val="center"/>
          </w:tcPr>
          <w:p w14:paraId="0BC3F6C6" w14:textId="77777777" w:rsidR="006D2E5A" w:rsidRDefault="006D2E5A" w:rsidP="00241C01">
            <w:pPr>
              <w:pStyle w:val="TableText"/>
            </w:pPr>
            <w:r>
              <w:t>The Technology Reference-data Update Distribution Service provides a mechanism to distribute reference-data including dm+d to interested parties. This is hosted by NHS England.</w:t>
            </w:r>
          </w:p>
          <w:p w14:paraId="77DED109" w14:textId="77777777" w:rsidR="006D2E5A" w:rsidRPr="00B476EC" w:rsidRDefault="006D2E5A" w:rsidP="00241C01">
            <w:pPr>
              <w:pStyle w:val="TableText"/>
            </w:pPr>
            <w:r>
              <w:t xml:space="preserve">All registration requests for the TRUD Service should be done through </w:t>
            </w:r>
            <w:hyperlink r:id="rId19" w:history="1">
              <w:r w:rsidRPr="00E30415">
                <w:rPr>
                  <w:rStyle w:val="Hyperlink"/>
                  <w:rFonts w:ascii="Arial" w:hAnsi="Arial"/>
                </w:rPr>
                <w:t>https://isd.digital.nhs.uk/trud3/user/guest/group/0/home</w:t>
              </w:r>
            </w:hyperlink>
            <w:r>
              <w:t xml:space="preserve">. </w:t>
            </w:r>
          </w:p>
        </w:tc>
      </w:tr>
      <w:tr w:rsidR="006D2E5A" w:rsidRPr="00B476EC" w14:paraId="542B9607" w14:textId="77777777" w:rsidTr="00241C01">
        <w:tc>
          <w:tcPr>
            <w:tcW w:w="1373" w:type="pct"/>
            <w:tcBorders>
              <w:top w:val="single" w:sz="2" w:space="0" w:color="000000"/>
            </w:tcBorders>
            <w:vAlign w:val="center"/>
          </w:tcPr>
          <w:p w14:paraId="1C5CF632" w14:textId="77777777" w:rsidR="006D2E5A" w:rsidRPr="00257E4E" w:rsidRDefault="006D2E5A" w:rsidP="00241C01">
            <w:pPr>
              <w:pStyle w:val="TableText"/>
            </w:pPr>
            <w:r>
              <w:t>Terminology Server</w:t>
            </w:r>
          </w:p>
        </w:tc>
        <w:tc>
          <w:tcPr>
            <w:tcW w:w="3627" w:type="pct"/>
            <w:tcBorders>
              <w:top w:val="single" w:sz="2" w:space="0" w:color="000000"/>
            </w:tcBorders>
            <w:vAlign w:val="center"/>
          </w:tcPr>
          <w:p w14:paraId="355D8D51" w14:textId="77777777" w:rsidR="006D2E5A" w:rsidRDefault="006D2E5A" w:rsidP="00241C01">
            <w:pPr>
              <w:pStyle w:val="TableText"/>
            </w:pPr>
            <w:r>
              <w:t xml:space="preserve">The Terminology Server is a FHIR compliant solution that holds and disseminates assured international terminologies and classifications (such as SNOMED CT and ICD-10) and national terminologies (such as NHS Data Model and Dictionary codes). </w:t>
            </w:r>
          </w:p>
          <w:p w14:paraId="61033C42" w14:textId="77777777" w:rsidR="006D2E5A" w:rsidRDefault="00000000" w:rsidP="00241C01">
            <w:pPr>
              <w:pStyle w:val="TableText"/>
            </w:pPr>
            <w:hyperlink r:id="rId20" w:history="1">
              <w:r w:rsidR="006D2E5A" w:rsidRPr="0046249E">
                <w:rPr>
                  <w:rStyle w:val="Hyperlink"/>
                  <w:rFonts w:ascii="Arial" w:hAnsi="Arial"/>
                </w:rPr>
                <w:t>https://digital.nhs.uk/services/terminology-servers</w:t>
              </w:r>
            </w:hyperlink>
          </w:p>
        </w:tc>
      </w:tr>
      <w:tr w:rsidR="006D2E5A" w:rsidRPr="00B476EC" w14:paraId="7B8C45BB" w14:textId="77777777" w:rsidTr="00241C01">
        <w:tc>
          <w:tcPr>
            <w:tcW w:w="1373" w:type="pct"/>
            <w:tcBorders>
              <w:top w:val="single" w:sz="2" w:space="0" w:color="000000"/>
            </w:tcBorders>
            <w:vAlign w:val="center"/>
          </w:tcPr>
          <w:p w14:paraId="27277385" w14:textId="77777777" w:rsidR="006D2E5A" w:rsidRPr="00B476EC" w:rsidRDefault="006D2E5A" w:rsidP="00241C01">
            <w:pPr>
              <w:pStyle w:val="TableText"/>
            </w:pPr>
            <w:r w:rsidRPr="00BD618A">
              <w:t>Virtual Medicinal Product/VMP</w:t>
            </w:r>
          </w:p>
        </w:tc>
        <w:tc>
          <w:tcPr>
            <w:tcW w:w="3627" w:type="pct"/>
            <w:tcBorders>
              <w:top w:val="single" w:sz="2" w:space="0" w:color="000000"/>
            </w:tcBorders>
            <w:vAlign w:val="center"/>
          </w:tcPr>
          <w:p w14:paraId="2F877B27" w14:textId="77777777" w:rsidR="006D2E5A" w:rsidRPr="00B476EC" w:rsidRDefault="006D2E5A" w:rsidP="00241C01">
            <w:pPr>
              <w:pStyle w:val="TableText"/>
            </w:pPr>
            <w:r w:rsidRPr="00BD618A">
              <w:t>A Virtual Medicinal Product (VMP) is an abstract concept representing the properties of one or more clinically equivalent Actual Medicinal Products, where clinical is defined as relating to the course of a disease.  The Virtual Medicinal Product describes the generic title for a product including the form and strength, for example ‘Aspirin 300mg tablets’.</w:t>
            </w:r>
          </w:p>
        </w:tc>
      </w:tr>
      <w:tr w:rsidR="006D2E5A" w:rsidRPr="00B476EC" w14:paraId="47DE6693" w14:textId="77777777" w:rsidTr="00241C01">
        <w:tc>
          <w:tcPr>
            <w:tcW w:w="1373" w:type="pct"/>
            <w:tcBorders>
              <w:top w:val="single" w:sz="2" w:space="0" w:color="000000"/>
            </w:tcBorders>
            <w:vAlign w:val="center"/>
          </w:tcPr>
          <w:p w14:paraId="4F5C0A79" w14:textId="77777777" w:rsidR="006D2E5A" w:rsidRPr="00B476EC" w:rsidRDefault="006D2E5A" w:rsidP="00241C01">
            <w:pPr>
              <w:pStyle w:val="TableText"/>
            </w:pPr>
            <w:r w:rsidRPr="00BD618A">
              <w:t>Virtual Medicinal Product Pack/VMPP</w:t>
            </w:r>
          </w:p>
        </w:tc>
        <w:tc>
          <w:tcPr>
            <w:tcW w:w="3627" w:type="pct"/>
            <w:tcBorders>
              <w:top w:val="single" w:sz="2" w:space="0" w:color="000000"/>
            </w:tcBorders>
            <w:vAlign w:val="center"/>
          </w:tcPr>
          <w:p w14:paraId="190AA165" w14:textId="77777777" w:rsidR="006D2E5A" w:rsidRPr="00B476EC" w:rsidRDefault="006D2E5A" w:rsidP="00241C01">
            <w:pPr>
              <w:pStyle w:val="TableText"/>
            </w:pPr>
            <w:r w:rsidRPr="00BD618A">
              <w:t>A Virtual Medicinal Product Pack (VMPP) is an abstract concept representing the properties of one or more quantitatively equivalent AMPPs. It describes the generic title for a generic or proprietary product pack which is known to have been available. The description includes the pack size, for example ‘Aspirin 300mg tablets 32 tablet’.</w:t>
            </w:r>
          </w:p>
        </w:tc>
      </w:tr>
      <w:tr w:rsidR="006D2E5A" w:rsidRPr="00B476EC" w14:paraId="300CA1A5" w14:textId="77777777" w:rsidTr="00241C01">
        <w:tc>
          <w:tcPr>
            <w:tcW w:w="1373" w:type="pct"/>
            <w:tcBorders>
              <w:top w:val="single" w:sz="2" w:space="0" w:color="000000"/>
            </w:tcBorders>
            <w:vAlign w:val="center"/>
          </w:tcPr>
          <w:p w14:paraId="3A11E8CC" w14:textId="77777777" w:rsidR="006D2E5A" w:rsidRPr="00B476EC" w:rsidRDefault="006D2E5A" w:rsidP="00241C01">
            <w:pPr>
              <w:pStyle w:val="TableText"/>
            </w:pPr>
            <w:r w:rsidRPr="00E12A93">
              <w:t>Virtual Therapeutic Moiety/VTM</w:t>
            </w:r>
          </w:p>
        </w:tc>
        <w:tc>
          <w:tcPr>
            <w:tcW w:w="3627" w:type="pct"/>
            <w:tcBorders>
              <w:top w:val="single" w:sz="2" w:space="0" w:color="000000"/>
            </w:tcBorders>
            <w:vAlign w:val="center"/>
          </w:tcPr>
          <w:p w14:paraId="5C1CBA51" w14:textId="77777777" w:rsidR="006D2E5A" w:rsidRDefault="006D2E5A" w:rsidP="00241C01">
            <w:pPr>
              <w:pStyle w:val="TableText"/>
            </w:pPr>
            <w:r>
              <w:t>A Virtual Therapeutic Moiety (VTM) is the abstract representation of the substance(s), formulated as a medicinal product, intended by an authorising health care professional for use in the treatment of the patient.</w:t>
            </w:r>
          </w:p>
          <w:p w14:paraId="552497F5" w14:textId="77777777" w:rsidR="006D2E5A" w:rsidRDefault="006D2E5A" w:rsidP="00241C01">
            <w:pPr>
              <w:pStyle w:val="TableText"/>
            </w:pPr>
            <w:r>
              <w:t>Examples of Virtual Therapeutic Moieties:</w:t>
            </w:r>
          </w:p>
          <w:p w14:paraId="77E6665F" w14:textId="77777777" w:rsidR="006D2E5A" w:rsidRDefault="006D2E5A" w:rsidP="00241C01">
            <w:pPr>
              <w:pStyle w:val="TableText"/>
            </w:pPr>
            <w:r>
              <w:tab/>
              <w:t>Aspirin</w:t>
            </w:r>
          </w:p>
          <w:p w14:paraId="5CF23894" w14:textId="77777777" w:rsidR="006D2E5A" w:rsidRDefault="006D2E5A" w:rsidP="00241C01">
            <w:pPr>
              <w:pStyle w:val="TableText"/>
            </w:pPr>
            <w:r>
              <w:t xml:space="preserve">            Atenolol</w:t>
            </w:r>
          </w:p>
          <w:p w14:paraId="53717F86" w14:textId="77777777" w:rsidR="006D2E5A" w:rsidRDefault="006D2E5A" w:rsidP="00241C01">
            <w:pPr>
              <w:pStyle w:val="TableText"/>
            </w:pPr>
            <w:r>
              <w:tab/>
              <w:t>Co-amoxiclav</w:t>
            </w:r>
          </w:p>
          <w:p w14:paraId="443617E3" w14:textId="77777777" w:rsidR="006D2E5A" w:rsidRDefault="006D2E5A" w:rsidP="00241C01">
            <w:pPr>
              <w:pStyle w:val="TableText"/>
            </w:pPr>
            <w:r>
              <w:tab/>
              <w:t>Doxorubicin</w:t>
            </w:r>
          </w:p>
          <w:p w14:paraId="6A3F41FE" w14:textId="77777777" w:rsidR="006D2E5A" w:rsidRDefault="006D2E5A" w:rsidP="00241C01">
            <w:pPr>
              <w:pStyle w:val="TableText"/>
            </w:pPr>
            <w:r>
              <w:tab/>
              <w:t>Fluorouracil</w:t>
            </w:r>
          </w:p>
          <w:p w14:paraId="17D3A802" w14:textId="77777777" w:rsidR="006D2E5A" w:rsidRDefault="006D2E5A" w:rsidP="00241C01">
            <w:pPr>
              <w:pStyle w:val="TableText"/>
            </w:pPr>
            <w:r>
              <w:tab/>
              <w:t>Paracetamol + Metoclopramide</w:t>
            </w:r>
          </w:p>
          <w:p w14:paraId="2DE11C6F" w14:textId="77777777" w:rsidR="006D2E5A" w:rsidRPr="00B476EC" w:rsidRDefault="006D2E5A" w:rsidP="00241C01">
            <w:pPr>
              <w:pStyle w:val="TableText"/>
            </w:pPr>
            <w:r>
              <w:t xml:space="preserve">Moiety is often used synonymously with the chemical term ‘functional group’ but there are subtle differences in meaning which are explained </w:t>
            </w:r>
            <w:hyperlink r:id="rId21" w:history="1">
              <w:r w:rsidRPr="004B43D2">
                <w:rPr>
                  <w:rStyle w:val="Hyperlink"/>
                  <w:rFonts w:ascii="Arial" w:hAnsi="Arial"/>
                </w:rPr>
                <w:t>here</w:t>
              </w:r>
            </w:hyperlink>
            <w:r>
              <w:t>.</w:t>
            </w:r>
          </w:p>
        </w:tc>
      </w:tr>
    </w:tbl>
    <w:p w14:paraId="1ABF80AE" w14:textId="77777777" w:rsidR="006D2E5A" w:rsidRDefault="006D2E5A" w:rsidP="00E07DBB"/>
    <w:p w14:paraId="28432A9A" w14:textId="6B0F04D3" w:rsidR="006D2E5A" w:rsidRDefault="006D2E5A">
      <w:pPr>
        <w:spacing w:after="0" w:line="240" w:lineRule="auto"/>
        <w:textboxTightWrap w:val="none"/>
      </w:pPr>
      <w:r>
        <w:br w:type="page"/>
      </w:r>
    </w:p>
    <w:p w14:paraId="15100E2A" w14:textId="5DF1E4FF" w:rsidR="006D2E5A" w:rsidRPr="0011416C" w:rsidRDefault="00EB37A0">
      <w:pPr>
        <w:pStyle w:val="h2numbered"/>
        <w:rPr>
          <w:lang w:eastAsia="en-GB"/>
        </w:rPr>
        <w:pPrChange w:id="2502" w:author="Hui Pheng Teoh" w:date="2024-04-15T16:56:00Z">
          <w:pPr>
            <w:pStyle w:val="Heading1"/>
          </w:pPr>
        </w:pPrChange>
      </w:pPr>
      <w:bookmarkStart w:id="2503" w:name="_Toc70345798"/>
      <w:bookmarkStart w:id="2504" w:name="_Toc126249285"/>
      <w:bookmarkStart w:id="2505" w:name="_Toc127538976"/>
      <w:bookmarkStart w:id="2506" w:name="_Toc164845356"/>
      <w:ins w:id="2507" w:author="Hui Pheng Teoh" w:date="2024-04-15T16:55:00Z">
        <w:r>
          <w:rPr>
            <w:bCs/>
            <w:lang w:eastAsia="en-GB"/>
          </w:rPr>
          <w:t xml:space="preserve">1.0 </w:t>
        </w:r>
      </w:ins>
      <w:r w:rsidR="006D2E5A" w:rsidRPr="0011416C">
        <w:rPr>
          <w:lang w:eastAsia="en-GB"/>
        </w:rPr>
        <w:t>Introduction</w:t>
      </w:r>
      <w:bookmarkEnd w:id="2503"/>
      <w:bookmarkEnd w:id="2504"/>
      <w:bookmarkEnd w:id="2505"/>
      <w:bookmarkEnd w:id="2506"/>
    </w:p>
    <w:p w14:paraId="23FC1110" w14:textId="517B473C" w:rsidR="006D2E5A" w:rsidRPr="000503C5" w:rsidRDefault="00B30EE2">
      <w:pPr>
        <w:pStyle w:val="h3numbered"/>
        <w:rPr>
          <w:rPrChange w:id="2508" w:author="Hui Pheng Teoh" w:date="2024-04-15T16:57:00Z">
            <w:rPr>
              <w:lang w:eastAsia="en-GB"/>
            </w:rPr>
          </w:rPrChange>
        </w:rPr>
        <w:pPrChange w:id="2509" w:author="Hui Pheng Teoh" w:date="2024-04-15T16:57:00Z">
          <w:pPr>
            <w:pStyle w:val="Heading2"/>
          </w:pPr>
        </w:pPrChange>
      </w:pPr>
      <w:bookmarkStart w:id="2510" w:name="_Toc70345799"/>
      <w:bookmarkStart w:id="2511" w:name="_Toc126249286"/>
      <w:bookmarkStart w:id="2512" w:name="_Toc127538977"/>
      <w:bookmarkStart w:id="2513" w:name="_Toc164845357"/>
      <w:ins w:id="2514" w:author="Hui Pheng Teoh" w:date="2024-04-15T16:56:00Z">
        <w:r w:rsidRPr="000503C5">
          <w:rPr>
            <w:rPrChange w:id="2515" w:author="Hui Pheng Teoh" w:date="2024-04-15T16:57:00Z">
              <w:rPr>
                <w:b w:val="0"/>
                <w:lang w:eastAsia="en-GB"/>
              </w:rPr>
            </w:rPrChange>
          </w:rPr>
          <w:t xml:space="preserve">1.1 </w:t>
        </w:r>
      </w:ins>
      <w:r w:rsidR="006D2E5A" w:rsidRPr="000503C5">
        <w:rPr>
          <w:rPrChange w:id="2516" w:author="Hui Pheng Teoh" w:date="2024-04-15T16:57:00Z">
            <w:rPr>
              <w:b w:val="0"/>
              <w:lang w:eastAsia="en-GB"/>
            </w:rPr>
          </w:rPrChange>
        </w:rPr>
        <w:t>Purpose of Document</w:t>
      </w:r>
      <w:bookmarkEnd w:id="2510"/>
      <w:bookmarkEnd w:id="2511"/>
      <w:bookmarkEnd w:id="2512"/>
      <w:bookmarkEnd w:id="2513"/>
    </w:p>
    <w:p w14:paraId="1827684F" w14:textId="77777777" w:rsidR="006D2E5A" w:rsidRDefault="006D2E5A" w:rsidP="006D2E5A">
      <w:pPr>
        <w:jc w:val="both"/>
      </w:pPr>
      <w:r>
        <w:t>This document is intended to provide guidance to system suppliers on the use of NHS Dictionary of Medicines and Devices (dm+d) for unique, standard identification of medicines and medical devices in clinical information systems, primarily for use in the NHS in England. The document provides implementation guidance for inclusion of data into Primary Care clinical systems. It does not address issues to do with the structure and content of dm+d.</w:t>
      </w:r>
    </w:p>
    <w:p w14:paraId="3FA52956" w14:textId="77777777" w:rsidR="006D2E5A" w:rsidRPr="00313940" w:rsidRDefault="006D2E5A" w:rsidP="006D2E5A">
      <w:pPr>
        <w:jc w:val="both"/>
        <w:rPr>
          <w:b/>
          <w:bCs/>
        </w:rPr>
      </w:pPr>
      <w:r w:rsidRPr="00313940">
        <w:rPr>
          <w:b/>
          <w:bCs/>
        </w:rPr>
        <w:t xml:space="preserve">Please Note: </w:t>
      </w:r>
    </w:p>
    <w:p w14:paraId="3E2FA71A" w14:textId="77777777" w:rsidR="006D2E5A" w:rsidRDefault="006D2E5A" w:rsidP="006D2E5A">
      <w:pPr>
        <w:jc w:val="both"/>
      </w:pPr>
      <w:r>
        <w:t>1) The guidance provided in this document is based on the best information available to the authors at the time of writing. It is possible that some guidance will need to be amended or augmented in future editions in the light of further developments and experience gained.</w:t>
      </w:r>
    </w:p>
    <w:p w14:paraId="452A68A3" w14:textId="2D61BB84" w:rsidR="006D2E5A" w:rsidRDefault="006D2E5A" w:rsidP="006D2E5A">
      <w:pPr>
        <w:jc w:val="both"/>
      </w:pPr>
      <w:r>
        <w:t xml:space="preserve">Comments on this document can be made by completing the issues form on </w:t>
      </w:r>
      <w:r>
        <w:fldChar w:fldCharType="begin"/>
      </w:r>
      <w:ins w:id="2517" w:author="Hui Pheng Teoh" w:date="2024-04-15T13:05:00Z">
        <w:r w:rsidR="009C7BB8">
          <w:instrText>HYPERLINK "https://www.nhsbsa.nhs.uk/sites/default/files/2023-07/NHS%20Dictionary%20of%20Medicines%20and%20Devices%20Issue%20Notification%20Form.pdf"</w:instrText>
        </w:r>
      </w:ins>
      <w:del w:id="2518" w:author="Hui Pheng Teoh" w:date="2024-04-15T13:05:00Z">
        <w:r w:rsidDel="009C7BB8">
          <w:delInstrText>HYPERLINK "https://www.nhsbsa.nhs.uk/sites/default/files/2017-07/issueform.pdf"</w:delInstrText>
        </w:r>
      </w:del>
      <w:r>
        <w:fldChar w:fldCharType="separate"/>
      </w:r>
      <w:del w:id="2519" w:author="Hui Pheng Teoh" w:date="2024-04-15T13:05:00Z">
        <w:r w:rsidRPr="005A5856" w:rsidDel="009C7BB8">
          <w:rPr>
            <w:rStyle w:val="Hyperlink"/>
            <w:rFonts w:ascii="Arial" w:hAnsi="Arial"/>
          </w:rPr>
          <w:delText>https://www.nhsbsa.nhs.uk/sites/default/files/2017-07/issueform.pdf</w:delText>
        </w:r>
      </w:del>
      <w:ins w:id="2520" w:author="Hui Pheng Teoh" w:date="2024-04-15T13:05:00Z">
        <w:r w:rsidR="009C7BB8">
          <w:rPr>
            <w:rStyle w:val="Hyperlink"/>
            <w:rFonts w:ascii="Arial" w:hAnsi="Arial"/>
          </w:rPr>
          <w:t>https://www.nhsbsa.nhs.uk/sites/default/files/2023-07/NHS%20Dictionary%20of%20Medicines%20and%20Devices%20Issue%20Notification%20Form.pdf</w:t>
        </w:r>
      </w:ins>
      <w:r>
        <w:rPr>
          <w:rStyle w:val="Hyperlink"/>
          <w:rFonts w:ascii="Arial" w:hAnsi="Arial"/>
        </w:rPr>
        <w:fldChar w:fldCharType="end"/>
      </w:r>
      <w:r>
        <w:t>.</w:t>
      </w:r>
    </w:p>
    <w:p w14:paraId="3403CB99" w14:textId="77777777" w:rsidR="006D2E5A" w:rsidRDefault="006D2E5A" w:rsidP="006D2E5A">
      <w:pPr>
        <w:jc w:val="both"/>
      </w:pPr>
      <w:r>
        <w:t xml:space="preserve">2) Some document links may not work from behind the NHS firewall.  In this case please go to the dm+d website </w:t>
      </w:r>
      <w:hyperlink r:id="rId22" w:history="1">
        <w:r w:rsidRPr="00C266BD">
          <w:rPr>
            <w:rStyle w:val="Hyperlink"/>
            <w:rFonts w:ascii="Arial" w:hAnsi="Arial"/>
          </w:rPr>
          <w:t>https://www.nhsbsa.nhs.uk/pharmacies-gp-practices-and-appliance-contractors/dictionary-medicines-and-devices-dmd</w:t>
        </w:r>
      </w:hyperlink>
      <w:r>
        <w:t xml:space="preserve"> and navigate to the required document.  </w:t>
      </w:r>
    </w:p>
    <w:p w14:paraId="10A67291" w14:textId="77777777" w:rsidR="006D2E5A" w:rsidRDefault="006D2E5A" w:rsidP="006D2E5A"/>
    <w:p w14:paraId="5C85F12D" w14:textId="1E422CEE" w:rsidR="006D2E5A" w:rsidRPr="000E249C" w:rsidRDefault="00B30EE2">
      <w:pPr>
        <w:pStyle w:val="h2numbered"/>
        <w:rPr>
          <w:lang w:eastAsia="en-GB"/>
        </w:rPr>
        <w:pPrChange w:id="2521" w:author="Hui Pheng Teoh" w:date="2024-04-15T16:56:00Z">
          <w:pPr>
            <w:pStyle w:val="Heading1"/>
          </w:pPr>
        </w:pPrChange>
      </w:pPr>
      <w:bookmarkStart w:id="2522" w:name="_Toc70345800"/>
      <w:bookmarkStart w:id="2523" w:name="_Toc126249287"/>
      <w:bookmarkStart w:id="2524" w:name="_Toc127538978"/>
      <w:bookmarkStart w:id="2525" w:name="_Toc164845358"/>
      <w:ins w:id="2526" w:author="Hui Pheng Teoh" w:date="2024-04-15T16:56:00Z">
        <w:r>
          <w:rPr>
            <w:bCs/>
            <w:lang w:eastAsia="en-GB"/>
          </w:rPr>
          <w:t xml:space="preserve">2.0 </w:t>
        </w:r>
      </w:ins>
      <w:r w:rsidR="006D2E5A" w:rsidRPr="000E249C">
        <w:rPr>
          <w:lang w:eastAsia="en-GB"/>
        </w:rPr>
        <w:t>Summary</w:t>
      </w:r>
      <w:bookmarkEnd w:id="2522"/>
      <w:bookmarkEnd w:id="2523"/>
      <w:bookmarkEnd w:id="2524"/>
      <w:bookmarkEnd w:id="2525"/>
    </w:p>
    <w:p w14:paraId="198236A6" w14:textId="77777777" w:rsidR="006D2E5A" w:rsidRDefault="006D2E5A" w:rsidP="006D2E5A">
      <w:pPr>
        <w:jc w:val="both"/>
      </w:pPr>
      <w:r>
        <w:t xml:space="preserve">The NHS Dictionary of Medicines and Devices (dm+d) is the standard specified by NHS England for describing and coding all medicines and medical devices in use within the NHS.  </w:t>
      </w:r>
    </w:p>
    <w:p w14:paraId="337735FA" w14:textId="77777777" w:rsidR="006D2E5A" w:rsidRDefault="006D2E5A" w:rsidP="006D2E5A">
      <w:pPr>
        <w:jc w:val="both"/>
      </w:pPr>
      <w:r>
        <w:t>dm+d will allow stable, unambiguous references to be made to medicines and devices within clinical information systems and in the information transferred between interoperable clinical systems, including NHS Summary Care Records (SCR). This standard is essential for meeting NHS England objectives of the Electronic Prescription Service (EPS), GP to GP data transfer, and the population of centrally held electronic medical records via SCR.</w:t>
      </w:r>
    </w:p>
    <w:p w14:paraId="7F5E9015" w14:textId="77777777" w:rsidR="006D2E5A" w:rsidRDefault="006D2E5A" w:rsidP="006D2E5A">
      <w:pPr>
        <w:jc w:val="both"/>
      </w:pPr>
      <w:r>
        <w:t xml:space="preserve">This document uses models for a relational database structure, clinical prescribing and dispensing. These models serve to illustrate the data utilisation.  The models are not intended to be recommendations, nor form the basis of individual system design. </w:t>
      </w:r>
    </w:p>
    <w:p w14:paraId="69CA74C8" w14:textId="77777777" w:rsidR="006D2E5A" w:rsidRPr="00602C3A" w:rsidRDefault="006D2E5A" w:rsidP="006D2E5A">
      <w:pPr>
        <w:jc w:val="both"/>
      </w:pPr>
      <w:r>
        <w:t>The NHSBSA dm+d data is published on the Technology Reference-data Update Distribution Service (TRUD) and it is also available via the Terminology Server. Alongside the publication of the core dm+d release files are the NHSBSA dm+d supplementary (bonus) files. The NHSBSA dm+d supplementary (bonus) files contain information about BNF and ATC codes, historic codes, Trade Family*, Trade Family Group* and VTM-ingredients* information. These are outside the scope of this guidance (</w:t>
      </w:r>
      <w:r w:rsidRPr="00602C3A">
        <w:t>as they are bonus, not core release files</w:t>
      </w:r>
      <w:r>
        <w:t xml:space="preserve">) but may be a useful additional resource to implementers. For technical specifications information, please refer to the ‘Technical Specification of Data Files for Release 2 of the Dictionary of Medicines and Devices (dm+d)’ document. </w:t>
      </w:r>
    </w:p>
    <w:p w14:paraId="16EEFFF0" w14:textId="25C3158A" w:rsidR="006D2E5A" w:rsidRDefault="006D2E5A" w:rsidP="006D2E5A">
      <w:pPr>
        <w:jc w:val="both"/>
        <w:rPr>
          <w:ins w:id="2527" w:author="TEOH, Hui Pheng (NHS ENGLAND - X26)" w:date="2024-04-24T09:19:00Z"/>
        </w:rPr>
      </w:pPr>
      <w:r>
        <w:t>*to be delivered in 202</w:t>
      </w:r>
      <w:del w:id="2528" w:author="Hui Pheng Teoh" w:date="2024-04-15T13:35:00Z">
        <w:r w:rsidDel="00A80952">
          <w:delText>3</w:delText>
        </w:r>
      </w:del>
      <w:ins w:id="2529" w:author="Hui Pheng Teoh" w:date="2024-04-15T13:35:00Z">
        <w:r w:rsidR="00A80952">
          <w:t>4</w:t>
        </w:r>
      </w:ins>
    </w:p>
    <w:p w14:paraId="55AE0FE1" w14:textId="77777777" w:rsidR="000A15A0" w:rsidRDefault="000A15A0" w:rsidP="006D2E5A">
      <w:pPr>
        <w:jc w:val="both"/>
      </w:pPr>
    </w:p>
    <w:p w14:paraId="69DD6783" w14:textId="2CC681CE" w:rsidR="006D2E5A" w:rsidRPr="000E249C" w:rsidRDefault="000F0C44">
      <w:pPr>
        <w:pStyle w:val="h2numbered"/>
        <w:rPr>
          <w:lang w:eastAsia="en-GB"/>
        </w:rPr>
        <w:pPrChange w:id="2530" w:author="Hui Pheng Teoh" w:date="2024-04-15T16:58:00Z">
          <w:pPr>
            <w:pStyle w:val="Heading1"/>
          </w:pPr>
        </w:pPrChange>
      </w:pPr>
      <w:bookmarkStart w:id="2531" w:name="_Toc70345801"/>
      <w:bookmarkStart w:id="2532" w:name="_Toc126249288"/>
      <w:bookmarkStart w:id="2533" w:name="_Toc127538979"/>
      <w:bookmarkStart w:id="2534" w:name="_Toc164845359"/>
      <w:ins w:id="2535" w:author="Hui Pheng Teoh" w:date="2024-04-15T16:58:00Z">
        <w:r>
          <w:rPr>
            <w:bCs/>
            <w:lang w:eastAsia="en-GB"/>
          </w:rPr>
          <w:t xml:space="preserve">3.0 </w:t>
        </w:r>
      </w:ins>
      <w:r w:rsidR="006D2E5A" w:rsidRPr="000E249C">
        <w:rPr>
          <w:lang w:eastAsia="en-GB"/>
        </w:rPr>
        <w:t>Implementation Guide Structure</w:t>
      </w:r>
      <w:bookmarkEnd w:id="2531"/>
      <w:bookmarkEnd w:id="2532"/>
      <w:bookmarkEnd w:id="2533"/>
      <w:bookmarkEnd w:id="2534"/>
      <w:r w:rsidR="006D2E5A" w:rsidRPr="000E249C">
        <w:rPr>
          <w:lang w:eastAsia="en-GB"/>
        </w:rPr>
        <w:t xml:space="preserve"> </w:t>
      </w:r>
    </w:p>
    <w:p w14:paraId="6DD8F7CF" w14:textId="1CE78CDB" w:rsidR="006D2E5A" w:rsidRPr="00386B89" w:rsidRDefault="000F0C44">
      <w:pPr>
        <w:pStyle w:val="h3numbered"/>
        <w:rPr>
          <w:lang w:eastAsia="en-GB"/>
        </w:rPr>
        <w:pPrChange w:id="2536" w:author="Hui Pheng Teoh" w:date="2024-04-15T16:58:00Z">
          <w:pPr>
            <w:pStyle w:val="Heading2"/>
          </w:pPr>
        </w:pPrChange>
      </w:pPr>
      <w:bookmarkStart w:id="2537" w:name="_Toc70345802"/>
      <w:bookmarkStart w:id="2538" w:name="_Toc126249289"/>
      <w:bookmarkStart w:id="2539" w:name="_Toc127538980"/>
      <w:bookmarkStart w:id="2540" w:name="_Toc164845360"/>
      <w:ins w:id="2541" w:author="Hui Pheng Teoh" w:date="2024-04-15T16:58:00Z">
        <w:r>
          <w:rPr>
            <w:b/>
            <w:lang w:eastAsia="en-GB"/>
          </w:rPr>
          <w:t xml:space="preserve">3.1 </w:t>
        </w:r>
      </w:ins>
      <w:r w:rsidR="006D2E5A" w:rsidRPr="00386B89">
        <w:rPr>
          <w:lang w:eastAsia="en-GB"/>
        </w:rPr>
        <w:t>Description of method and sections</w:t>
      </w:r>
      <w:bookmarkEnd w:id="2537"/>
      <w:bookmarkEnd w:id="2538"/>
      <w:bookmarkEnd w:id="2539"/>
      <w:bookmarkEnd w:id="2540"/>
    </w:p>
    <w:p w14:paraId="37A7BDA1" w14:textId="77777777" w:rsidR="006D2E5A" w:rsidRDefault="006D2E5A" w:rsidP="006D2E5A">
      <w:pPr>
        <w:jc w:val="both"/>
      </w:pPr>
      <w:r>
        <w:t>When describing how to implement dm+d it is helpful to have a model workflow to provide context for the data.  This has been achieved through the use of two models: Prescribing and Dispensing.  The models, for this version of the guide, comprise the main decisions and processes that are followed with regard to medicines management in primary care.  Some form of logical ordering has been applied for illustration.  However it is important to note that the guide in no way mandates the style or processing requirements of a healthcare system.  The models are not recommendations for application development as this would be specific to individual system requirements. It should be possible to use the processes if required for the specific application being implemented.</w:t>
      </w:r>
    </w:p>
    <w:p w14:paraId="3922A607" w14:textId="77777777" w:rsidR="006D2E5A" w:rsidRDefault="006D2E5A" w:rsidP="006D2E5A">
      <w:pPr>
        <w:jc w:val="both"/>
      </w:pPr>
      <w:r>
        <w:t>The main sections for each of these processes and decisions are described in the following paragraphs:</w:t>
      </w:r>
      <w:r>
        <w:tab/>
      </w:r>
    </w:p>
    <w:p w14:paraId="462EB1E4" w14:textId="77777777" w:rsidR="006D2E5A" w:rsidRPr="00B96B65" w:rsidRDefault="006D2E5A" w:rsidP="006D2E5A">
      <w:pPr>
        <w:pStyle w:val="Bulletlist"/>
        <w:spacing w:after="140" w:line="240" w:lineRule="auto"/>
        <w:ind w:left="720" w:hanging="360"/>
        <w:contextualSpacing w:val="0"/>
      </w:pPr>
      <w:r w:rsidRPr="00B96B65">
        <w:t>Type</w:t>
      </w:r>
    </w:p>
    <w:p w14:paraId="086B538C" w14:textId="77777777" w:rsidR="006D2E5A" w:rsidRDefault="006D2E5A" w:rsidP="006D2E5A">
      <w:pPr>
        <w:jc w:val="both"/>
      </w:pPr>
      <w:r>
        <w:t>The type relates to the flow diagram and is either a process or a decision.  The type provides an indicator for the typical processing required.  Decisions typically have less complexity than processes.</w:t>
      </w:r>
    </w:p>
    <w:p w14:paraId="39900E9E" w14:textId="77777777" w:rsidR="006D2E5A" w:rsidRDefault="006D2E5A" w:rsidP="006D2E5A">
      <w:pPr>
        <w:pStyle w:val="Bulletlist"/>
        <w:spacing w:after="140" w:line="240" w:lineRule="auto"/>
        <w:ind w:left="720" w:hanging="360"/>
        <w:contextualSpacing w:val="0"/>
      </w:pPr>
      <w:r>
        <w:t>Description</w:t>
      </w:r>
    </w:p>
    <w:p w14:paraId="668D8A47" w14:textId="77777777" w:rsidR="006D2E5A" w:rsidRDefault="006D2E5A" w:rsidP="006D2E5A">
      <w:pPr>
        <w:jc w:val="both"/>
      </w:pPr>
      <w:r>
        <w:t>The description is in two parts; it includes a high level narrative of the process or decision which may then be followed by a technical method of achieving the desired result.  This information is intended for use by business and systems analysts.</w:t>
      </w:r>
    </w:p>
    <w:p w14:paraId="6E07646E" w14:textId="77777777" w:rsidR="006D2E5A" w:rsidRDefault="006D2E5A" w:rsidP="006D2E5A">
      <w:pPr>
        <w:pStyle w:val="Bulletlist"/>
        <w:spacing w:after="140" w:line="240" w:lineRule="auto"/>
        <w:ind w:left="720" w:hanging="360"/>
        <w:contextualSpacing w:val="0"/>
      </w:pPr>
      <w:r>
        <w:t>Additional Information</w:t>
      </w:r>
    </w:p>
    <w:p w14:paraId="2CA4B27E" w14:textId="77777777" w:rsidR="006D2E5A" w:rsidRDefault="006D2E5A" w:rsidP="006D2E5A">
      <w:pPr>
        <w:jc w:val="both"/>
      </w:pPr>
      <w:r>
        <w:t>Where specific issues exist or there are certain items for consideration they are listed in this section.  Typically these items are separated from the description as they are not core to the processing requirement.</w:t>
      </w:r>
    </w:p>
    <w:p w14:paraId="1D581305" w14:textId="77777777" w:rsidR="006D2E5A" w:rsidRDefault="006D2E5A" w:rsidP="006D2E5A">
      <w:pPr>
        <w:pStyle w:val="Bulletlist"/>
        <w:spacing w:after="140" w:line="240" w:lineRule="auto"/>
        <w:ind w:left="720" w:hanging="360"/>
        <w:contextualSpacing w:val="0"/>
      </w:pPr>
      <w:r>
        <w:t>Example</w:t>
      </w:r>
    </w:p>
    <w:p w14:paraId="56DE7604" w14:textId="77777777" w:rsidR="006D2E5A" w:rsidRDefault="006D2E5A" w:rsidP="006D2E5A">
      <w:pPr>
        <w:jc w:val="both"/>
      </w:pPr>
      <w:r>
        <w:t xml:space="preserve">The example section shows pseudo code and the potential results of executing this pseudo code against the dm+d model presented in the Data Model (Appendix 2).  The pseudo code has been generated using Microsoft SQL Server and, although it strongly resembles Structured Query Language (SQL), the code is not guaranteed to execute without some modification.  This section is designed primarily for developers although analysts will find this useful in order to verify the results/outputs from a process. </w:t>
      </w:r>
    </w:p>
    <w:p w14:paraId="2F625112" w14:textId="77777777" w:rsidR="006D2E5A" w:rsidRDefault="006D2E5A" w:rsidP="006D2E5A">
      <w:pPr>
        <w:jc w:val="both"/>
      </w:pPr>
      <w:r w:rsidRPr="00A26790">
        <w:rPr>
          <w:b/>
          <w:bCs/>
        </w:rPr>
        <w:t>Note:</w:t>
      </w:r>
      <w:r>
        <w:t xml:space="preserve"> The content in the tables may not be a true representation of what is currently in dm+d as dm+d data is updated each week. Therefore, the lists provided may be incomplete or contain products that have since been discontinued. </w:t>
      </w:r>
    </w:p>
    <w:p w14:paraId="732C8216" w14:textId="77777777" w:rsidR="006D2E5A" w:rsidRDefault="006D2E5A" w:rsidP="006D2E5A">
      <w:pPr>
        <w:pStyle w:val="Bulletlist"/>
        <w:spacing w:after="140" w:line="240" w:lineRule="auto"/>
        <w:ind w:left="720" w:hanging="360"/>
        <w:contextualSpacing w:val="0"/>
      </w:pPr>
      <w:r>
        <w:t>Data Requirements</w:t>
      </w:r>
    </w:p>
    <w:p w14:paraId="0D877976" w14:textId="77777777" w:rsidR="006D2E5A" w:rsidRDefault="006D2E5A" w:rsidP="006D2E5A">
      <w:pPr>
        <w:jc w:val="both"/>
      </w:pPr>
      <w:r>
        <w:t>The data requirements table provides a summary of the data elements used in the examples.  The table contains the entity name, column name, and the data type of the attribute. The data type column indicates the format of the data for each attribute and is taken from the document ‘NHS dictionary of medicines and devices Data Model’. More information regarding the content of each attribute and its data type can be found in the aforementioned document and the ‘Technical Specification of Data Files for Release 2 of the Dictionary of Medicines and Devices (dm+d).’</w:t>
      </w:r>
    </w:p>
    <w:p w14:paraId="61DE6296" w14:textId="77777777" w:rsidR="006D2E5A" w:rsidRDefault="006D2E5A" w:rsidP="006D2E5A">
      <w:pPr>
        <w:pStyle w:val="Bulletlist"/>
        <w:spacing w:after="140" w:line="240" w:lineRule="auto"/>
        <w:ind w:left="720" w:hanging="360"/>
        <w:contextualSpacing w:val="0"/>
      </w:pPr>
      <w:r>
        <w:t>Technical Specifications</w:t>
      </w:r>
    </w:p>
    <w:p w14:paraId="2B791200" w14:textId="77777777" w:rsidR="006D2E5A" w:rsidRDefault="006D2E5A" w:rsidP="006D2E5A">
      <w:pPr>
        <w:jc w:val="both"/>
      </w:pPr>
      <w:r>
        <w:t>This section serves as a reminder that this document is an implementation guide which, for the sake of clarity, has abstracted the dm+d as a relational database.  In the event of conflicting information regarding data structure or description, the Technical Specification of Data Files for Release 2 of the NHS dm+d (</w:t>
      </w:r>
      <w:hyperlink r:id="rId23" w:history="1">
        <w:r w:rsidRPr="00FA7378">
          <w:rPr>
            <w:rStyle w:val="Hyperlink"/>
            <w:rFonts w:ascii="Arial" w:hAnsi="Arial"/>
          </w:rPr>
          <w:t>https://www.nhsbsa.nhs.uk/pharmacies-gp-practices-and-appliance-contractors/dictionary-medicines-and-devices-dmd</w:t>
        </w:r>
      </w:hyperlink>
      <w:r>
        <w:t>) overrides this implementation guide.</w:t>
      </w:r>
    </w:p>
    <w:p w14:paraId="45145291" w14:textId="77777777" w:rsidR="006D2E5A" w:rsidRDefault="006D2E5A" w:rsidP="006D2E5A">
      <w:pPr>
        <w:pStyle w:val="Bulletlist"/>
        <w:spacing w:after="140" w:line="240" w:lineRule="auto"/>
        <w:ind w:left="720" w:hanging="360"/>
        <w:contextualSpacing w:val="0"/>
      </w:pPr>
      <w:r>
        <w:t>Entity Relationship Diagram</w:t>
      </w:r>
    </w:p>
    <w:p w14:paraId="37B06BC7" w14:textId="77777777" w:rsidR="006D2E5A" w:rsidDel="000A15A0" w:rsidRDefault="006D2E5A" w:rsidP="006D2E5A">
      <w:pPr>
        <w:jc w:val="both"/>
        <w:rPr>
          <w:del w:id="2542" w:author="TEOH, Hui Pheng (NHS ENGLAND - X26)" w:date="2024-04-24T09:19:00Z"/>
        </w:rPr>
      </w:pPr>
      <w:r>
        <w:t>The entity relationship diagram shows the entities involved in each process or decision and the relationship between them.</w:t>
      </w:r>
    </w:p>
    <w:p w14:paraId="062388BD" w14:textId="77777777" w:rsidR="006D2E5A" w:rsidRDefault="006D2E5A">
      <w:pPr>
        <w:jc w:val="both"/>
        <w:pPrChange w:id="2543" w:author="TEOH, Hui Pheng (NHS ENGLAND - X26)" w:date="2024-04-24T09:19:00Z">
          <w:pPr/>
        </w:pPrChange>
      </w:pPr>
    </w:p>
    <w:p w14:paraId="1505A812" w14:textId="42BE3FD8" w:rsidR="006D2E5A" w:rsidRDefault="000F0C44">
      <w:pPr>
        <w:pStyle w:val="h2numbered"/>
        <w:pPrChange w:id="2544" w:author="Hui Pheng Teoh" w:date="2024-04-15T16:59:00Z">
          <w:pPr>
            <w:pStyle w:val="Heading1"/>
          </w:pPr>
        </w:pPrChange>
      </w:pPr>
      <w:bookmarkStart w:id="2545" w:name="_Toc70345803"/>
      <w:bookmarkStart w:id="2546" w:name="_Toc126249290"/>
      <w:bookmarkStart w:id="2547" w:name="_Toc127538981"/>
      <w:bookmarkStart w:id="2548" w:name="_Toc164845361"/>
      <w:ins w:id="2549" w:author="Hui Pheng Teoh" w:date="2024-04-15T16:58:00Z">
        <w:r>
          <w:rPr>
            <w:bCs/>
            <w:lang w:eastAsia="en-GB"/>
          </w:rPr>
          <w:t xml:space="preserve">4.0 </w:t>
        </w:r>
      </w:ins>
      <w:r w:rsidR="006D2E5A" w:rsidRPr="00F337A4">
        <w:rPr>
          <w:lang w:eastAsia="en-GB"/>
        </w:rPr>
        <w:t>Creation of an Intermediate Products Entity</w:t>
      </w:r>
      <w:bookmarkEnd w:id="2545"/>
      <w:bookmarkEnd w:id="2546"/>
      <w:bookmarkEnd w:id="2547"/>
      <w:bookmarkEnd w:id="2548"/>
    </w:p>
    <w:p w14:paraId="150D7CC7" w14:textId="77777777" w:rsidR="006D2E5A" w:rsidRDefault="006D2E5A" w:rsidP="006D2E5A">
      <w:pPr>
        <w:jc w:val="both"/>
      </w:pPr>
      <w:r>
        <w:t xml:space="preserve">The dm+d model is highly normalised and while this enables the size of the dm+d files to be kept to a minimum it makes data extraction from the native dm+d structure inefficient. For the purposes of this document an intermediate entity containing both AMPs and VMPs has been created. This entity is referred to as ‘dmd_product’ throughout this document. Attributes within this table that have been derived/calculated from the dm+d data are shown in lowercase to differentiate them from native dm+d attributes. All of the attributes included in this entity are required to perform at least one of the prescribing processes included in this document. Most of the SQL examples in this document make use of this entity. If a system wished to use the raw dm+d structure then all processing requirements can be referenced from Section 6 where the build of this dmd_product entity is described in detail. </w:t>
      </w:r>
    </w:p>
    <w:p w14:paraId="4178A7A6" w14:textId="77777777" w:rsidR="006D2E5A" w:rsidRDefault="006D2E5A" w:rsidP="006D2E5A">
      <w:r>
        <w:t> </w:t>
      </w:r>
    </w:p>
    <w:p w14:paraId="4CC45E7A" w14:textId="77777777" w:rsidR="006D2E5A" w:rsidDel="00480E15" w:rsidRDefault="006D2E5A" w:rsidP="006D2E5A">
      <w:pPr>
        <w:spacing w:after="0"/>
        <w:textboxTightWrap w:val="none"/>
        <w:rPr>
          <w:del w:id="2550" w:author="Hui Pheng Teoh" w:date="2024-04-15T16:59:00Z"/>
        </w:rPr>
      </w:pPr>
      <w:r>
        <w:br w:type="page"/>
      </w:r>
    </w:p>
    <w:p w14:paraId="246939A0" w14:textId="2EA41401" w:rsidR="006D2E5A" w:rsidDel="00480E15" w:rsidRDefault="006D2E5A">
      <w:pPr>
        <w:spacing w:after="0"/>
        <w:textboxTightWrap w:val="none"/>
        <w:rPr>
          <w:del w:id="2551" w:author="Hui Pheng Teoh" w:date="2024-04-15T16:59:00Z"/>
        </w:rPr>
        <w:pPrChange w:id="2552" w:author="Hui Pheng Teoh" w:date="2024-04-15T16:59:00Z">
          <w:pPr/>
        </w:pPrChange>
      </w:pPr>
    </w:p>
    <w:p w14:paraId="73D477A7" w14:textId="63E0C26C" w:rsidR="006D2E5A" w:rsidRPr="002457F8" w:rsidRDefault="00F0794A">
      <w:pPr>
        <w:pStyle w:val="h2numbered"/>
        <w:rPr>
          <w:lang w:eastAsia="en-GB"/>
        </w:rPr>
        <w:pPrChange w:id="2553" w:author="Hui Pheng Teoh" w:date="2024-04-15T17:00:00Z">
          <w:pPr>
            <w:pStyle w:val="Heading1"/>
          </w:pPr>
        </w:pPrChange>
      </w:pPr>
      <w:bookmarkStart w:id="2554" w:name="_Toc70345804"/>
      <w:bookmarkStart w:id="2555" w:name="_Toc126249291"/>
      <w:bookmarkStart w:id="2556" w:name="_Toc127538982"/>
      <w:bookmarkStart w:id="2557" w:name="_Toc164845362"/>
      <w:ins w:id="2558" w:author="Hui Pheng Teoh" w:date="2024-04-15T16:59:00Z">
        <w:r>
          <w:rPr>
            <w:bCs/>
            <w:lang w:eastAsia="en-GB"/>
          </w:rPr>
          <w:t xml:space="preserve">5.0 </w:t>
        </w:r>
      </w:ins>
      <w:r w:rsidR="006D2E5A" w:rsidRPr="002457F8">
        <w:rPr>
          <w:lang w:eastAsia="en-GB"/>
        </w:rPr>
        <w:t>Primary Care Prescribing</w:t>
      </w:r>
      <w:bookmarkEnd w:id="2554"/>
      <w:bookmarkEnd w:id="2555"/>
      <w:bookmarkEnd w:id="2556"/>
      <w:bookmarkEnd w:id="2557"/>
      <w:r w:rsidR="006D2E5A" w:rsidRPr="002457F8">
        <w:rPr>
          <w:lang w:eastAsia="en-GB"/>
        </w:rPr>
        <w:t xml:space="preserve"> </w:t>
      </w:r>
    </w:p>
    <w:p w14:paraId="38FF3B47" w14:textId="77777777" w:rsidR="006D2E5A" w:rsidRPr="00276D85" w:rsidRDefault="006D2E5A" w:rsidP="006D2E5A"/>
    <w:p w14:paraId="3291E524" w14:textId="77777777" w:rsidR="006D2E5A" w:rsidRDefault="006D2E5A" w:rsidP="006D2E5A">
      <w:pPr>
        <w:rPr>
          <w:ins w:id="2559" w:author="Hui Pheng Teoh" w:date="2024-04-15T17:00:00Z"/>
        </w:rPr>
      </w:pPr>
      <w:r>
        <w:rPr>
          <w:noProof/>
        </w:rPr>
        <w:drawing>
          <wp:inline distT="0" distB="0" distL="0" distR="0" wp14:anchorId="731F7E74" wp14:editId="1A430E6C">
            <wp:extent cx="5829300" cy="1714500"/>
            <wp:effectExtent l="0" t="0" r="0" b="0"/>
            <wp:docPr id="1" name="Picture 1" descr="Prescribing Process Flow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cribing Process Flow V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9300" cy="1714500"/>
                    </a:xfrm>
                    <a:prstGeom prst="rect">
                      <a:avLst/>
                    </a:prstGeom>
                    <a:noFill/>
                    <a:ln>
                      <a:noFill/>
                    </a:ln>
                  </pic:spPr>
                </pic:pic>
              </a:graphicData>
            </a:graphic>
          </wp:inline>
        </w:drawing>
      </w:r>
    </w:p>
    <w:p w14:paraId="16F83FE9" w14:textId="77777777" w:rsidR="00057B15" w:rsidRDefault="00057B15" w:rsidP="006D2E5A"/>
    <w:p w14:paraId="22106175" w14:textId="77777777" w:rsidR="006D2E5A" w:rsidDel="000A3D67" w:rsidRDefault="006D2E5A" w:rsidP="006D2E5A">
      <w:pPr>
        <w:rPr>
          <w:del w:id="2560" w:author="Hui Pheng Teoh" w:date="2024-04-15T17:00:00Z"/>
        </w:rPr>
      </w:pPr>
      <w:del w:id="2561" w:author="Hui Pheng Teoh" w:date="2024-04-15T17:00:00Z">
        <w:r w:rsidDel="000A3D67">
          <w:delText xml:space="preserve"> </w:delText>
        </w:r>
      </w:del>
    </w:p>
    <w:p w14:paraId="69779500" w14:textId="38A02A2F" w:rsidR="006D2E5A" w:rsidDel="000A3D67" w:rsidRDefault="006D2E5A">
      <w:pPr>
        <w:rPr>
          <w:del w:id="2562" w:author="Hui Pheng Teoh" w:date="2024-04-15T17:00:00Z"/>
        </w:rPr>
        <w:pPrChange w:id="2563" w:author="Hui Pheng Teoh" w:date="2024-04-15T17:00:00Z">
          <w:pPr>
            <w:spacing w:after="0"/>
            <w:textboxTightWrap w:val="none"/>
          </w:pPr>
        </w:pPrChange>
      </w:pPr>
    </w:p>
    <w:p w14:paraId="2B9C167D" w14:textId="3949B8FC" w:rsidR="006D2E5A" w:rsidRPr="00773CE7" w:rsidRDefault="000A3D67">
      <w:pPr>
        <w:pStyle w:val="h3numbered"/>
        <w:rPr>
          <w:lang w:eastAsia="en-GB"/>
        </w:rPr>
        <w:pPrChange w:id="2564" w:author="Hui Pheng Teoh" w:date="2024-04-15T17:00:00Z">
          <w:pPr>
            <w:pStyle w:val="Heading2"/>
          </w:pPr>
        </w:pPrChange>
      </w:pPr>
      <w:bookmarkStart w:id="2565" w:name="_Toc54352920"/>
      <w:bookmarkStart w:id="2566" w:name="_Toc54364650"/>
      <w:bookmarkStart w:id="2567" w:name="_Toc55985610"/>
      <w:bookmarkStart w:id="2568" w:name="_Toc56193645"/>
      <w:bookmarkStart w:id="2569" w:name="_Toc70345805"/>
      <w:bookmarkStart w:id="2570" w:name="_Toc126249292"/>
      <w:bookmarkStart w:id="2571" w:name="_Toc127538983"/>
      <w:bookmarkStart w:id="2572" w:name="_Toc164845363"/>
      <w:bookmarkEnd w:id="2565"/>
      <w:bookmarkEnd w:id="2566"/>
      <w:bookmarkEnd w:id="2567"/>
      <w:bookmarkEnd w:id="2568"/>
      <w:ins w:id="2573" w:author="Hui Pheng Teoh" w:date="2024-04-15T17:00:00Z">
        <w:r>
          <w:rPr>
            <w:b/>
            <w:lang w:eastAsia="en-GB"/>
          </w:rPr>
          <w:t xml:space="preserve">5.1 </w:t>
        </w:r>
      </w:ins>
      <w:r w:rsidR="006D2E5A" w:rsidRPr="00773CE7">
        <w:rPr>
          <w:lang w:eastAsia="en-GB"/>
        </w:rPr>
        <w:t>Overview</w:t>
      </w:r>
      <w:bookmarkEnd w:id="2569"/>
      <w:bookmarkEnd w:id="2570"/>
      <w:bookmarkEnd w:id="2571"/>
      <w:bookmarkEnd w:id="2572"/>
    </w:p>
    <w:p w14:paraId="0864DC57" w14:textId="77777777" w:rsidR="006D2E5A" w:rsidRPr="00C6333A" w:rsidRDefault="006D2E5A" w:rsidP="00E0751B">
      <w:pPr>
        <w:pStyle w:val="ListParagraph"/>
        <w:numPr>
          <w:ilvl w:val="0"/>
          <w:numId w:val="7"/>
        </w:numPr>
        <w:spacing w:after="140" w:line="240" w:lineRule="auto"/>
        <w:contextualSpacing/>
        <w:jc w:val="both"/>
      </w:pPr>
      <w:r w:rsidRPr="00C6333A">
        <w:t xml:space="preserve">The Primary care prescribing model is an illustration of a theoretical prescribing workflow using dm+d. It is not intended to be a suggestion or replacement for technical system design. The model does not currently cover certain specialist cases for prescribing, for example extemporaneous preparations.   </w:t>
      </w:r>
    </w:p>
    <w:p w14:paraId="3771A14E" w14:textId="77777777" w:rsidR="00773CE7" w:rsidRDefault="00773CE7" w:rsidP="00F51D3E">
      <w:pPr>
        <w:pStyle w:val="ListParagraph"/>
        <w:spacing w:after="140" w:line="240" w:lineRule="auto"/>
        <w:ind w:left="720" w:firstLine="0"/>
        <w:contextualSpacing/>
        <w:jc w:val="both"/>
      </w:pPr>
    </w:p>
    <w:p w14:paraId="2C0BFD16" w14:textId="5B6E7590" w:rsidR="00F51D3E" w:rsidRDefault="006D2E5A" w:rsidP="00E0751B">
      <w:pPr>
        <w:pStyle w:val="ListParagraph"/>
        <w:numPr>
          <w:ilvl w:val="0"/>
          <w:numId w:val="7"/>
        </w:numPr>
        <w:spacing w:after="140" w:line="240" w:lineRule="auto"/>
        <w:contextualSpacing/>
        <w:jc w:val="both"/>
      </w:pPr>
      <w:r w:rsidRPr="00C6333A">
        <w:t>Products are displayed in a pick list so that the prescriber may select the appropriate product to prescribe. The pick list may be a result of a search by order number or a match on product name. In addition filters may be used to further restrict the number of products in the pick list; however the preferred method of producing the list is determined by system design and so is not explicit in this guide.</w:t>
      </w:r>
    </w:p>
    <w:p w14:paraId="35902AFE" w14:textId="77777777" w:rsidR="00F51D3E" w:rsidRPr="00C6333A" w:rsidRDefault="00F51D3E" w:rsidP="00F51D3E">
      <w:pPr>
        <w:spacing w:after="140" w:line="240" w:lineRule="auto"/>
        <w:contextualSpacing/>
        <w:jc w:val="both"/>
      </w:pPr>
    </w:p>
    <w:p w14:paraId="1C3F3A8A" w14:textId="61C5C252" w:rsidR="006D2E5A" w:rsidRDefault="006D2E5A" w:rsidP="00E0751B">
      <w:pPr>
        <w:pStyle w:val="ListParagraph"/>
        <w:numPr>
          <w:ilvl w:val="0"/>
          <w:numId w:val="7"/>
        </w:numPr>
        <w:spacing w:after="140" w:line="240" w:lineRule="auto"/>
        <w:contextualSpacing/>
        <w:jc w:val="both"/>
      </w:pPr>
      <w:r w:rsidRPr="00C6333A">
        <w:t xml:space="preserve">If the item selected is a brand, then the prescriber may wish to substitute this for the generic equivalent. Conversely in some cases it may be that a generic has been selected which is not recommended to be prescribed generically, in this case the system should prompt the user to select an equivalent brand. </w:t>
      </w:r>
    </w:p>
    <w:p w14:paraId="364D5DBB" w14:textId="77777777" w:rsidR="00F51D3E" w:rsidRPr="00C6333A" w:rsidRDefault="00F51D3E" w:rsidP="00F51D3E">
      <w:pPr>
        <w:spacing w:after="140" w:line="240" w:lineRule="auto"/>
        <w:contextualSpacing/>
        <w:jc w:val="both"/>
      </w:pPr>
    </w:p>
    <w:p w14:paraId="40B592EE" w14:textId="77777777" w:rsidR="006D2E5A" w:rsidRPr="00C6333A" w:rsidRDefault="006D2E5A" w:rsidP="00E0751B">
      <w:pPr>
        <w:pStyle w:val="ListParagraph"/>
        <w:numPr>
          <w:ilvl w:val="0"/>
          <w:numId w:val="7"/>
        </w:numPr>
        <w:spacing w:after="140" w:line="240" w:lineRule="auto"/>
        <w:contextualSpacing/>
        <w:jc w:val="both"/>
      </w:pPr>
      <w:r w:rsidRPr="00C6333A">
        <w:t>The provision of a dose for the selected product is an essential part of the prescribing process. The construction of a dose instruction is however beyond the scope of this document.</w:t>
      </w:r>
    </w:p>
    <w:p w14:paraId="32995FAF" w14:textId="77777777" w:rsidR="00F51D3E" w:rsidRDefault="00F51D3E" w:rsidP="00F51D3E">
      <w:pPr>
        <w:pStyle w:val="ListParagraph"/>
        <w:spacing w:after="140" w:line="240" w:lineRule="auto"/>
        <w:ind w:left="720" w:firstLine="0"/>
        <w:contextualSpacing/>
        <w:jc w:val="both"/>
      </w:pPr>
    </w:p>
    <w:p w14:paraId="58395267" w14:textId="69E5AA6C" w:rsidR="006D2E5A" w:rsidRDefault="006D2E5A" w:rsidP="00E0751B">
      <w:pPr>
        <w:pStyle w:val="ListParagraph"/>
        <w:numPr>
          <w:ilvl w:val="0"/>
          <w:numId w:val="7"/>
        </w:numPr>
        <w:spacing w:after="140" w:line="240" w:lineRule="auto"/>
        <w:contextualSpacing/>
        <w:jc w:val="both"/>
      </w:pPr>
      <w:r w:rsidRPr="00C6333A">
        <w:t>The units of measure related to the supply quantity should be sourced from dm+d data. However the actual quantity dispensed may in some cases be calculated from the information provided on the prescription (e.g. calculated from the dose and duration of treatment) rather than dm+d data</w:t>
      </w:r>
      <w:r>
        <w:t>.</w:t>
      </w:r>
      <w:r w:rsidRPr="00C6333A">
        <w:t xml:space="preserve"> </w:t>
      </w:r>
      <w:r>
        <w:t>I</w:t>
      </w:r>
      <w:r w:rsidRPr="00C6333A">
        <w:t>t is mandatory for an EPS message to include the prescribed quantity.</w:t>
      </w:r>
    </w:p>
    <w:p w14:paraId="5238B65C" w14:textId="77777777" w:rsidR="00F51D3E" w:rsidRPr="00C6333A" w:rsidRDefault="00F51D3E" w:rsidP="00F51D3E">
      <w:pPr>
        <w:spacing w:after="140" w:line="240" w:lineRule="auto"/>
        <w:contextualSpacing/>
        <w:jc w:val="both"/>
      </w:pPr>
    </w:p>
    <w:p w14:paraId="6D458B0F" w14:textId="00AC26C7" w:rsidR="006D2E5A" w:rsidRDefault="006D2E5A" w:rsidP="00E0751B">
      <w:pPr>
        <w:pStyle w:val="ListParagraph"/>
        <w:numPr>
          <w:ilvl w:val="0"/>
          <w:numId w:val="7"/>
        </w:numPr>
        <w:spacing w:after="140" w:line="240" w:lineRule="auto"/>
        <w:contextualSpacing/>
        <w:jc w:val="both"/>
      </w:pPr>
      <w:r w:rsidRPr="00C6333A">
        <w:t>Certain products require that the prescriber endorses the prescription in order to be eligible for NHS supply. Whilst dm+d cannot provide enough information to support all endorsements there are instances where dm+d can indicate where a given endorsement is applicable.</w:t>
      </w:r>
    </w:p>
    <w:p w14:paraId="432DB742" w14:textId="77777777" w:rsidR="00F51D3E" w:rsidRPr="00C6333A" w:rsidRDefault="00F51D3E" w:rsidP="00F51D3E">
      <w:pPr>
        <w:spacing w:after="140" w:line="240" w:lineRule="auto"/>
        <w:contextualSpacing/>
        <w:jc w:val="both"/>
      </w:pPr>
    </w:p>
    <w:p w14:paraId="07B0C78B" w14:textId="48DE8062" w:rsidR="006D2E5A" w:rsidRDefault="006D2E5A" w:rsidP="00E0751B">
      <w:pPr>
        <w:pStyle w:val="ListParagraph"/>
        <w:numPr>
          <w:ilvl w:val="0"/>
          <w:numId w:val="7"/>
        </w:numPr>
        <w:spacing w:after="140" w:line="240" w:lineRule="auto"/>
        <w:contextualSpacing/>
        <w:jc w:val="both"/>
      </w:pPr>
      <w:r w:rsidRPr="00C6333A">
        <w:t>dm+d also provides additional product information which may be of interest to the prescriber or prescribing system. For example, prices.</w:t>
      </w:r>
    </w:p>
    <w:p w14:paraId="068A1B82" w14:textId="77777777" w:rsidR="00F51D3E" w:rsidRPr="00C6333A" w:rsidRDefault="00F51D3E" w:rsidP="00F51D3E">
      <w:pPr>
        <w:spacing w:after="140" w:line="240" w:lineRule="auto"/>
        <w:contextualSpacing/>
        <w:jc w:val="both"/>
      </w:pPr>
    </w:p>
    <w:p w14:paraId="78073645" w14:textId="3C8ACBE5" w:rsidR="006D2E5A" w:rsidRDefault="006D2E5A" w:rsidP="00E0751B">
      <w:pPr>
        <w:pStyle w:val="ListParagraph"/>
        <w:numPr>
          <w:ilvl w:val="0"/>
          <w:numId w:val="7"/>
        </w:numPr>
        <w:spacing w:after="140" w:line="240" w:lineRule="auto"/>
        <w:contextualSpacing/>
        <w:jc w:val="both"/>
      </w:pPr>
      <w:r w:rsidRPr="00C6333A">
        <w:t>Multiple items may be added to the prescription as required to a maximum of four items.</w:t>
      </w:r>
    </w:p>
    <w:p w14:paraId="6E1DEC99" w14:textId="77777777" w:rsidR="00E90DD7" w:rsidRPr="00C6333A" w:rsidRDefault="00E90DD7" w:rsidP="00E90DD7">
      <w:pPr>
        <w:spacing w:after="140" w:line="240" w:lineRule="auto"/>
        <w:contextualSpacing/>
        <w:jc w:val="both"/>
      </w:pPr>
    </w:p>
    <w:p w14:paraId="47B9EEE6" w14:textId="77777777" w:rsidR="006D2E5A" w:rsidRPr="00C6333A" w:rsidRDefault="006D2E5A" w:rsidP="00E0751B">
      <w:pPr>
        <w:pStyle w:val="ListParagraph"/>
        <w:numPr>
          <w:ilvl w:val="0"/>
          <w:numId w:val="7"/>
        </w:numPr>
        <w:spacing w:after="140" w:line="240" w:lineRule="auto"/>
        <w:contextualSpacing/>
        <w:jc w:val="both"/>
      </w:pPr>
      <w:r w:rsidRPr="00C6333A">
        <w:t>Finally, the prescription can be generated and the items prescribed recorded in the system.</w:t>
      </w:r>
    </w:p>
    <w:p w14:paraId="430ED4E2" w14:textId="77777777" w:rsidR="006D2E5A" w:rsidRDefault="006D2E5A" w:rsidP="006D2E5A"/>
    <w:p w14:paraId="2B09A816" w14:textId="717BBA08" w:rsidR="006D2E5A" w:rsidRPr="00E90DD7" w:rsidRDefault="00726632">
      <w:pPr>
        <w:pStyle w:val="h3numbered"/>
        <w:rPr>
          <w:lang w:eastAsia="en-GB"/>
        </w:rPr>
        <w:pPrChange w:id="2574" w:author="Hui Pheng Teoh" w:date="2024-04-15T17:02:00Z">
          <w:pPr>
            <w:pStyle w:val="Heading2"/>
          </w:pPr>
        </w:pPrChange>
      </w:pPr>
      <w:bookmarkStart w:id="2575" w:name="_Toc70345806"/>
      <w:bookmarkStart w:id="2576" w:name="_Toc126249293"/>
      <w:bookmarkStart w:id="2577" w:name="_Toc127538984"/>
      <w:bookmarkStart w:id="2578" w:name="_Toc164845364"/>
      <w:ins w:id="2579" w:author="Hui Pheng Teoh" w:date="2024-04-15T17:02:00Z">
        <w:r>
          <w:rPr>
            <w:b/>
            <w:lang w:eastAsia="en-GB"/>
          </w:rPr>
          <w:t xml:space="preserve">5.2 </w:t>
        </w:r>
      </w:ins>
      <w:r w:rsidR="006D2E5A" w:rsidRPr="00E90DD7">
        <w:rPr>
          <w:lang w:eastAsia="en-GB"/>
        </w:rPr>
        <w:t>Prescribing Process Flow</w:t>
      </w:r>
      <w:bookmarkEnd w:id="2575"/>
      <w:bookmarkEnd w:id="2576"/>
      <w:bookmarkEnd w:id="2577"/>
      <w:bookmarkEnd w:id="2578"/>
    </w:p>
    <w:p w14:paraId="2C82207F" w14:textId="77777777" w:rsidR="006D2E5A" w:rsidRPr="00BD1AAA" w:rsidRDefault="006D2E5A" w:rsidP="006D2E5A">
      <w:r>
        <w:t>This section provides guidance on the entities involved in the prescribing process flow.</w:t>
      </w:r>
    </w:p>
    <w:p w14:paraId="17256D13" w14:textId="77777777" w:rsidR="006D2E5A" w:rsidRPr="005C0469" w:rsidRDefault="006D2E5A" w:rsidP="006D2E5A"/>
    <w:p w14:paraId="6005C4AB" w14:textId="7849262B" w:rsidR="006D2E5A" w:rsidRDefault="002C1D54">
      <w:pPr>
        <w:pStyle w:val="h4numbered"/>
        <w:pPrChange w:id="2580" w:author="Hui Pheng Teoh" w:date="2024-04-15T17:03:00Z">
          <w:pPr>
            <w:pStyle w:val="Heading3"/>
          </w:pPr>
        </w:pPrChange>
      </w:pPr>
      <w:bookmarkStart w:id="2581" w:name="_Toc70345807"/>
      <w:bookmarkStart w:id="2582" w:name="_Toc127538985"/>
      <w:bookmarkStart w:id="2583" w:name="_Toc164845365"/>
      <w:ins w:id="2584" w:author="Hui Pheng Teoh" w:date="2024-04-15T17:03:00Z">
        <w:r>
          <w:t xml:space="preserve">5.2.1 </w:t>
        </w:r>
      </w:ins>
      <w:r w:rsidR="006D2E5A">
        <w:t>Display Product Pick List</w:t>
      </w:r>
      <w:bookmarkEnd w:id="2581"/>
      <w:bookmarkEnd w:id="2582"/>
      <w:bookmarkEnd w:id="2583"/>
      <w:r w:rsidR="006D2E5A">
        <w:tab/>
      </w:r>
    </w:p>
    <w:p w14:paraId="5856ACE9" w14:textId="25354263" w:rsidR="006D2E5A" w:rsidRPr="00123017" w:rsidRDefault="00123017">
      <w:pPr>
        <w:pStyle w:val="h5numbered"/>
        <w:rPr>
          <w:rFonts w:hint="eastAsia"/>
        </w:rPr>
        <w:pPrChange w:id="2585" w:author="Hui Pheng Teoh" w:date="2024-04-15T17:04:00Z">
          <w:pPr>
            <w:pStyle w:val="Heading4"/>
          </w:pPr>
        </w:pPrChange>
      </w:pPr>
      <w:ins w:id="2586" w:author="Hui Pheng Teoh" w:date="2024-04-15T17:04:00Z">
        <w:r w:rsidRPr="00123017">
          <w:rPr>
            <w:rFonts w:hint="eastAsia"/>
            <w:rPrChange w:id="2587" w:author="Hui Pheng Teoh" w:date="2024-04-15T17:04:00Z">
              <w:rPr>
                <w:rFonts w:hint="eastAsia"/>
                <w:lang w:eastAsia="en-GB"/>
              </w:rPr>
            </w:rPrChange>
          </w:rPr>
          <w:t xml:space="preserve">5.2.1.1 </w:t>
        </w:r>
      </w:ins>
      <w:r w:rsidR="006D2E5A" w:rsidRPr="00123017">
        <w:rPr>
          <w:rFonts w:hint="eastAsia"/>
          <w:rPrChange w:id="2588" w:author="Hui Pheng Teoh" w:date="2024-04-15T17:04:00Z">
            <w:rPr>
              <w:rFonts w:hint="eastAsia"/>
              <w:lang w:eastAsia="en-GB"/>
            </w:rPr>
          </w:rPrChange>
        </w:rPr>
        <w:t>Type</w:t>
      </w:r>
      <w:r w:rsidR="006D2E5A" w:rsidRPr="00123017">
        <w:t xml:space="preserve"> </w:t>
      </w:r>
      <w:r w:rsidR="006D2E5A" w:rsidRPr="00123017">
        <w:tab/>
      </w:r>
    </w:p>
    <w:p w14:paraId="4101F68E" w14:textId="77777777" w:rsidR="006D2E5A" w:rsidRDefault="006D2E5A" w:rsidP="006D2E5A">
      <w:r>
        <w:t>Process</w:t>
      </w:r>
    </w:p>
    <w:p w14:paraId="035C6E92" w14:textId="77777777" w:rsidR="006D2E5A" w:rsidRDefault="006D2E5A" w:rsidP="006D2E5A">
      <w:r>
        <w:tab/>
      </w:r>
    </w:p>
    <w:p w14:paraId="0C0A875F" w14:textId="19B18B61" w:rsidR="006D2E5A" w:rsidRDefault="00123017">
      <w:pPr>
        <w:pStyle w:val="h5numbered"/>
        <w:rPr>
          <w:rFonts w:hint="eastAsia"/>
          <w:lang w:eastAsia="en-GB"/>
        </w:rPr>
        <w:pPrChange w:id="2589" w:author="Hui Pheng Teoh" w:date="2024-04-15T17:04:00Z">
          <w:pPr>
            <w:pStyle w:val="Heading4"/>
          </w:pPr>
        </w:pPrChange>
      </w:pPr>
      <w:ins w:id="2590" w:author="Hui Pheng Teoh" w:date="2024-04-15T17:04:00Z">
        <w:r>
          <w:rPr>
            <w:lang w:eastAsia="en-GB"/>
          </w:rPr>
          <w:t xml:space="preserve">5.2.1.2 </w:t>
        </w:r>
      </w:ins>
      <w:r w:rsidR="006D2E5A">
        <w:rPr>
          <w:lang w:eastAsia="en-GB"/>
        </w:rPr>
        <w:t xml:space="preserve">Description </w:t>
      </w:r>
    </w:p>
    <w:p w14:paraId="674D631B" w14:textId="77777777" w:rsidR="006D2E5A" w:rsidRDefault="006D2E5A" w:rsidP="006D2E5A">
      <w:pPr>
        <w:jc w:val="both"/>
      </w:pPr>
      <w:r>
        <w:t>For the purposes of this document a product level pick list is assumed. This pick list contains Actual Medicinal Products (AMPs) and Virtual Medicinal Products (VMPs). As described the product pick list shall be built using the dmd_product entity rather than the individual VMP and AMP entities.</w:t>
      </w:r>
    </w:p>
    <w:p w14:paraId="1EDFE7AA" w14:textId="77777777" w:rsidR="006D2E5A" w:rsidRDefault="006D2E5A" w:rsidP="006D2E5A">
      <w:pPr>
        <w:jc w:val="both"/>
      </w:pPr>
      <w:r w:rsidRPr="00C91531">
        <w:rPr>
          <w:b/>
          <w:bCs/>
        </w:rPr>
        <w:t>Note:</w:t>
      </w:r>
      <w:r>
        <w:t xml:space="preserve"> Abbreviated names should NOT be used for pick lists. The abbreviated name in dm+d is intended solely for the purpose of creating dispensing labels.</w:t>
      </w:r>
    </w:p>
    <w:p w14:paraId="0EC72AF8" w14:textId="3532C572" w:rsidR="006D2E5A" w:rsidDel="009F57A2" w:rsidRDefault="006D2E5A" w:rsidP="006D2E5A">
      <w:pPr>
        <w:jc w:val="both"/>
        <w:rPr>
          <w:del w:id="2591" w:author="Hui Pheng Teoh" w:date="2024-04-15T17:05:00Z"/>
        </w:rPr>
      </w:pPr>
    </w:p>
    <w:p w14:paraId="09C82724" w14:textId="77777777" w:rsidR="006D2E5A" w:rsidRDefault="006D2E5A" w:rsidP="00E0751B">
      <w:pPr>
        <w:pStyle w:val="Numberedlist"/>
        <w:numPr>
          <w:ilvl w:val="0"/>
          <w:numId w:val="8"/>
        </w:numPr>
        <w:spacing w:after="120" w:line="240" w:lineRule="auto"/>
        <w:jc w:val="both"/>
      </w:pPr>
      <w:r>
        <w:t xml:space="preserve">dm+d supports searching for items using product name or order number. It is anticipated that it would be desirable to restrict the number of results returned from a search.  Various criteria can be applied to achieve this. Some of the criteria are implicit in the dm+d structure, for example the removal of invalid concepts, whereas other criteria may be provided through the user interface, such as filtering on items in the Nurse Formulary or utilising the availability restrictions flag at AMP level to eliminate specials products. </w:t>
      </w:r>
    </w:p>
    <w:p w14:paraId="5E9248A6" w14:textId="77777777" w:rsidR="006D2E5A" w:rsidRDefault="006D2E5A" w:rsidP="006D2E5A">
      <w:pPr>
        <w:pStyle w:val="Numberedlist"/>
        <w:numPr>
          <w:ilvl w:val="0"/>
          <w:numId w:val="0"/>
        </w:numPr>
        <w:ind w:left="360"/>
        <w:jc w:val="both"/>
      </w:pPr>
    </w:p>
    <w:p w14:paraId="2CF9E777" w14:textId="77777777" w:rsidR="006D2E5A" w:rsidRDefault="006D2E5A" w:rsidP="00E0751B">
      <w:pPr>
        <w:pStyle w:val="Numberedlist"/>
        <w:numPr>
          <w:ilvl w:val="0"/>
          <w:numId w:val="8"/>
        </w:numPr>
        <w:spacing w:after="120" w:line="240" w:lineRule="auto"/>
        <w:jc w:val="both"/>
      </w:pPr>
      <w:r>
        <w:t>Once the criteria have been selected the pick list can be built and presented through the user interface. dm+d does not support the ordering of the pick list other than alphabetically.  However, if required, other methods of system specific ordering could be employed, such as by prescription volume.</w:t>
      </w:r>
    </w:p>
    <w:p w14:paraId="0A318DEF" w14:textId="77777777" w:rsidR="006D2E5A" w:rsidRDefault="006D2E5A" w:rsidP="00D15678">
      <w:pPr>
        <w:pStyle w:val="Numberedlist"/>
        <w:numPr>
          <w:ilvl w:val="0"/>
          <w:numId w:val="0"/>
        </w:numPr>
        <w:spacing w:line="240" w:lineRule="auto"/>
        <w:ind w:left="720"/>
        <w:jc w:val="both"/>
      </w:pPr>
      <w:r>
        <w:t>Note: When a pick list contains both VMPs and all AMPs, there is a risk that prescribers may pick an AMP with a generic name and associated supplier (also referred to as a manufactured generic) but assume that they have prescribed a true generic product. What they have actually prescribed is a specific supplier’s product (e.g. Atenolol 100mg tablets (AAH Pharmaceuticals Ltd)) and the pharmacy is then required to supply this particular product. Systems will typically exclude manufactured generics by default as indicated in the table below.</w:t>
      </w:r>
    </w:p>
    <w:p w14:paraId="2A1ECB2A" w14:textId="77777777" w:rsidR="006D2E5A" w:rsidRDefault="006D2E5A" w:rsidP="00D15678">
      <w:pPr>
        <w:pStyle w:val="Numberedlist"/>
        <w:numPr>
          <w:ilvl w:val="0"/>
          <w:numId w:val="0"/>
        </w:numPr>
        <w:spacing w:line="240" w:lineRule="auto"/>
        <w:ind w:left="720"/>
        <w:jc w:val="both"/>
      </w:pPr>
      <w:r>
        <w:t xml:space="preserve">If a prescriber wishes to prescribe a generic then a VMP should be selected. This allows any manufactured generic to be dispensed. It may therefore help prescribers if pick lists were ordered so that the VMP comes before AMPs. </w:t>
      </w:r>
    </w:p>
    <w:p w14:paraId="7A64CCB7" w14:textId="77777777" w:rsidR="006D2E5A" w:rsidRDefault="006D2E5A" w:rsidP="006D2E5A">
      <w:pPr>
        <w:pStyle w:val="Numberedlist"/>
        <w:numPr>
          <w:ilvl w:val="0"/>
          <w:numId w:val="0"/>
        </w:numPr>
        <w:ind w:left="360"/>
        <w:jc w:val="both"/>
      </w:pPr>
    </w:p>
    <w:p w14:paraId="080E8D1B" w14:textId="77777777" w:rsidR="006D2E5A" w:rsidRDefault="006D2E5A" w:rsidP="00E0751B">
      <w:pPr>
        <w:pStyle w:val="Numberedlist"/>
        <w:numPr>
          <w:ilvl w:val="0"/>
          <w:numId w:val="8"/>
        </w:numPr>
        <w:spacing w:after="120" w:line="240" w:lineRule="auto"/>
        <w:jc w:val="both"/>
      </w:pPr>
      <w:r>
        <w:t xml:space="preserve">The description used in the display of the pick list should be the AMP.DESC or VMP.NM which equates to the DISPLAY_NAME attribute in the dmd_product entity. </w:t>
      </w:r>
    </w:p>
    <w:p w14:paraId="31480BC4" w14:textId="77777777" w:rsidR="006D2E5A" w:rsidRDefault="006D2E5A" w:rsidP="006D2E5A">
      <w:pPr>
        <w:pStyle w:val="Numberedlist"/>
        <w:numPr>
          <w:ilvl w:val="0"/>
          <w:numId w:val="0"/>
        </w:numPr>
        <w:ind w:left="360"/>
        <w:jc w:val="both"/>
      </w:pPr>
    </w:p>
    <w:p w14:paraId="33F83891" w14:textId="77777777" w:rsidR="006D2E5A" w:rsidRDefault="006D2E5A" w:rsidP="00E0751B">
      <w:pPr>
        <w:pStyle w:val="Numberedlist"/>
        <w:numPr>
          <w:ilvl w:val="0"/>
          <w:numId w:val="8"/>
        </w:numPr>
        <w:spacing w:after="120" w:line="240" w:lineRule="auto"/>
        <w:jc w:val="both"/>
      </w:pPr>
      <w:r>
        <w:t>In addition to using the product name or order number the following list shows filters which can be used to restrict the number of concepts returned by a search.</w:t>
      </w:r>
    </w:p>
    <w:p w14:paraId="549EEEC3" w14:textId="77777777" w:rsidR="006D2E5A" w:rsidRDefault="006D2E5A" w:rsidP="006D2E5A">
      <w:pPr>
        <w:pStyle w:val="ListParagraph"/>
      </w:pPr>
    </w:p>
    <w:p w14:paraId="703A91BE" w14:textId="77777777" w:rsidR="006D2E5A" w:rsidRDefault="006D2E5A" w:rsidP="00E0751B">
      <w:pPr>
        <w:pStyle w:val="Numberedlist"/>
        <w:numPr>
          <w:ilvl w:val="0"/>
          <w:numId w:val="8"/>
        </w:numPr>
        <w:spacing w:after="120" w:line="240" w:lineRule="auto"/>
        <w:jc w:val="both"/>
      </w:pPr>
      <w:r>
        <w:t>The item to be prescribed can then be selected from the pick list.</w:t>
      </w:r>
    </w:p>
    <w:p w14:paraId="11F61D3D" w14:textId="77777777" w:rsidR="006D2E5A" w:rsidRDefault="006D2E5A" w:rsidP="006D2E5A">
      <w:pPr>
        <w:pStyle w:val="Numberedlist"/>
        <w:numPr>
          <w:ilvl w:val="0"/>
          <w:numId w:val="0"/>
        </w:numPr>
      </w:pPr>
    </w:p>
    <w:tbl>
      <w:tblPr>
        <w:tblpPr w:leftFromText="180" w:rightFromText="180" w:vertAnchor="text" w:horzAnchor="margin" w:tblpY="46"/>
        <w:tblOverlap w:val="never"/>
        <w:tblW w:w="99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05"/>
        <w:gridCol w:w="1915"/>
        <w:gridCol w:w="2763"/>
        <w:gridCol w:w="2835"/>
      </w:tblGrid>
      <w:tr w:rsidR="006D2E5A" w14:paraId="0E6D6B4D" w14:textId="77777777" w:rsidTr="00241C01">
        <w:tc>
          <w:tcPr>
            <w:tcW w:w="2405" w:type="dxa"/>
            <w:tcBorders>
              <w:top w:val="single" w:sz="4" w:space="0" w:color="auto"/>
              <w:left w:val="single" w:sz="4" w:space="0" w:color="auto"/>
              <w:bottom w:val="single" w:sz="4" w:space="0" w:color="auto"/>
              <w:right w:val="single" w:sz="4" w:space="0" w:color="auto"/>
            </w:tcBorders>
            <w:shd w:val="clear" w:color="auto" w:fill="C0C0C0"/>
          </w:tcPr>
          <w:p w14:paraId="29CC6056" w14:textId="77777777" w:rsidR="006D2E5A" w:rsidRDefault="006D2E5A" w:rsidP="00241C01">
            <w:pPr>
              <w:pStyle w:val="TableHeader"/>
            </w:pPr>
            <w:r>
              <w:t>Attribute</w:t>
            </w:r>
          </w:p>
        </w:tc>
        <w:tc>
          <w:tcPr>
            <w:tcW w:w="1915" w:type="dxa"/>
            <w:tcBorders>
              <w:top w:val="single" w:sz="4" w:space="0" w:color="auto"/>
              <w:left w:val="single" w:sz="4" w:space="0" w:color="auto"/>
              <w:bottom w:val="single" w:sz="4" w:space="0" w:color="auto"/>
              <w:right w:val="single" w:sz="4" w:space="0" w:color="auto"/>
            </w:tcBorders>
            <w:shd w:val="clear" w:color="auto" w:fill="C0C0C0"/>
          </w:tcPr>
          <w:p w14:paraId="20989F68" w14:textId="77777777" w:rsidR="006D2E5A" w:rsidRDefault="006D2E5A" w:rsidP="00241C01">
            <w:pPr>
              <w:pStyle w:val="TableHeader"/>
            </w:pPr>
            <w:r>
              <w:t>Purpose</w:t>
            </w:r>
          </w:p>
        </w:tc>
        <w:tc>
          <w:tcPr>
            <w:tcW w:w="2763" w:type="dxa"/>
            <w:tcBorders>
              <w:top w:val="single" w:sz="4" w:space="0" w:color="auto"/>
              <w:left w:val="single" w:sz="4" w:space="0" w:color="auto"/>
              <w:bottom w:val="single" w:sz="4" w:space="0" w:color="auto"/>
              <w:right w:val="single" w:sz="4" w:space="0" w:color="auto"/>
            </w:tcBorders>
            <w:shd w:val="clear" w:color="auto" w:fill="C0C0C0"/>
          </w:tcPr>
          <w:p w14:paraId="1A281C4B" w14:textId="77777777" w:rsidR="006D2E5A" w:rsidRDefault="006D2E5A" w:rsidP="00241C01">
            <w:pPr>
              <w:pStyle w:val="TableHeader"/>
            </w:pPr>
            <w:r>
              <w:t>Relevance as pick list filter</w:t>
            </w:r>
          </w:p>
        </w:tc>
        <w:tc>
          <w:tcPr>
            <w:tcW w:w="2835" w:type="dxa"/>
            <w:tcBorders>
              <w:top w:val="single" w:sz="4" w:space="0" w:color="auto"/>
              <w:left w:val="single" w:sz="4" w:space="0" w:color="auto"/>
              <w:bottom w:val="single" w:sz="4" w:space="0" w:color="auto"/>
              <w:right w:val="single" w:sz="4" w:space="0" w:color="auto"/>
            </w:tcBorders>
            <w:shd w:val="clear" w:color="auto" w:fill="C0C0C0"/>
          </w:tcPr>
          <w:p w14:paraId="0FD235FA" w14:textId="77777777" w:rsidR="006D2E5A" w:rsidRDefault="006D2E5A" w:rsidP="00241C01">
            <w:pPr>
              <w:pStyle w:val="TableHeader"/>
            </w:pPr>
            <w:r>
              <w:t>Recommended Defaults</w:t>
            </w:r>
          </w:p>
        </w:tc>
      </w:tr>
      <w:tr w:rsidR="006D2E5A" w14:paraId="1F066EA4" w14:textId="77777777" w:rsidTr="00241C01">
        <w:tc>
          <w:tcPr>
            <w:tcW w:w="2405" w:type="dxa"/>
            <w:tcBorders>
              <w:top w:val="single" w:sz="4" w:space="0" w:color="auto"/>
              <w:left w:val="single" w:sz="4" w:space="0" w:color="auto"/>
              <w:bottom w:val="single" w:sz="4" w:space="0" w:color="auto"/>
              <w:right w:val="single" w:sz="4" w:space="0" w:color="auto"/>
            </w:tcBorders>
          </w:tcPr>
          <w:p w14:paraId="16BA1449" w14:textId="77777777" w:rsidR="006D2E5A" w:rsidRDefault="006D2E5A" w:rsidP="00241C01">
            <w:pPr>
              <w:pStyle w:val="TableText"/>
            </w:pPr>
            <w:r>
              <w:t xml:space="preserve"> PRES_STATCD</w:t>
            </w:r>
          </w:p>
        </w:tc>
        <w:tc>
          <w:tcPr>
            <w:tcW w:w="1915" w:type="dxa"/>
            <w:tcBorders>
              <w:top w:val="single" w:sz="4" w:space="0" w:color="auto"/>
              <w:left w:val="single" w:sz="4" w:space="0" w:color="auto"/>
              <w:bottom w:val="single" w:sz="4" w:space="0" w:color="auto"/>
              <w:right w:val="single" w:sz="4" w:space="0" w:color="auto"/>
            </w:tcBorders>
          </w:tcPr>
          <w:p w14:paraId="7BA8E78B" w14:textId="77777777" w:rsidR="006D2E5A" w:rsidRDefault="006D2E5A" w:rsidP="00241C01">
            <w:pPr>
              <w:pStyle w:val="TableText"/>
            </w:pPr>
            <w:r>
              <w:t>Indicates the prescribability status of a VMP</w:t>
            </w:r>
          </w:p>
        </w:tc>
        <w:tc>
          <w:tcPr>
            <w:tcW w:w="2763" w:type="dxa"/>
            <w:tcBorders>
              <w:top w:val="single" w:sz="4" w:space="0" w:color="auto"/>
              <w:left w:val="single" w:sz="4" w:space="0" w:color="auto"/>
              <w:bottom w:val="single" w:sz="4" w:space="0" w:color="auto"/>
              <w:right w:val="single" w:sz="4" w:space="0" w:color="auto"/>
            </w:tcBorders>
          </w:tcPr>
          <w:p w14:paraId="19C7B416" w14:textId="77777777" w:rsidR="006D2E5A" w:rsidRDefault="006D2E5A" w:rsidP="00241C01">
            <w:pPr>
              <w:pStyle w:val="TableText"/>
            </w:pPr>
            <w:r>
              <w:t>Only VMPs where the PRES_STATCD is set to ‘Valid as a prescribable product’ should be displayed initially. Although VMPs marked as ‘Caution – AMP level prescribing advised’ may be displayed brand substitution should be enforced following selection.</w:t>
            </w:r>
          </w:p>
          <w:p w14:paraId="1D547BBF" w14:textId="77777777" w:rsidR="006D2E5A" w:rsidRDefault="006D2E5A" w:rsidP="00241C01">
            <w:pPr>
              <w:pStyle w:val="TableText"/>
            </w:pPr>
          </w:p>
          <w:p w14:paraId="4D1C1A5D" w14:textId="77777777" w:rsidR="006D2E5A" w:rsidRDefault="006D2E5A" w:rsidP="00241C01">
            <w:pPr>
              <w:pStyle w:val="TableText"/>
            </w:pPr>
            <w:r>
              <w:t>‘Invalid to prescribe in NHS primary care’ includes those VMPs which appear in Schedule 1 * (Part XVIIIA of the Drug Tariff), devices where linked AMPs are not reimbursable by the NHS and combination product components. Systems may wish to allow users to manually include these items where a private prescription is to be generated.</w:t>
            </w:r>
          </w:p>
        </w:tc>
        <w:tc>
          <w:tcPr>
            <w:tcW w:w="2835" w:type="dxa"/>
            <w:tcBorders>
              <w:top w:val="single" w:sz="4" w:space="0" w:color="auto"/>
              <w:left w:val="single" w:sz="4" w:space="0" w:color="auto"/>
              <w:bottom w:val="single" w:sz="4" w:space="0" w:color="auto"/>
              <w:right w:val="single" w:sz="4" w:space="0" w:color="auto"/>
            </w:tcBorders>
          </w:tcPr>
          <w:p w14:paraId="4A2C42AB" w14:textId="77777777" w:rsidR="006D2E5A" w:rsidRDefault="006D2E5A" w:rsidP="00241C01">
            <w:pPr>
              <w:pStyle w:val="TableText"/>
            </w:pPr>
            <w:r>
              <w:t>‘Valid as a Prescribable Product’ and ‘Caution - AMP level prescribing advised’ (PRES_STATCD = 1 or 9)</w:t>
            </w:r>
          </w:p>
        </w:tc>
      </w:tr>
      <w:tr w:rsidR="006D2E5A" w14:paraId="06556965" w14:textId="77777777" w:rsidTr="00241C01">
        <w:tc>
          <w:tcPr>
            <w:tcW w:w="2405" w:type="dxa"/>
            <w:tcBorders>
              <w:top w:val="single" w:sz="4" w:space="0" w:color="auto"/>
              <w:left w:val="single" w:sz="4" w:space="0" w:color="auto"/>
              <w:bottom w:val="single" w:sz="4" w:space="0" w:color="auto"/>
              <w:right w:val="single" w:sz="4" w:space="0" w:color="auto"/>
            </w:tcBorders>
          </w:tcPr>
          <w:p w14:paraId="54CF5F38" w14:textId="77777777" w:rsidR="006D2E5A" w:rsidRDefault="006D2E5A" w:rsidP="00241C01">
            <w:pPr>
              <w:pStyle w:val="TableText"/>
            </w:pPr>
            <w:r>
              <w:t>AVAIL_RESTRICTCD</w:t>
            </w:r>
          </w:p>
        </w:tc>
        <w:tc>
          <w:tcPr>
            <w:tcW w:w="1915" w:type="dxa"/>
            <w:tcBorders>
              <w:top w:val="single" w:sz="4" w:space="0" w:color="auto"/>
              <w:left w:val="single" w:sz="4" w:space="0" w:color="auto"/>
              <w:bottom w:val="single" w:sz="4" w:space="0" w:color="auto"/>
              <w:right w:val="single" w:sz="4" w:space="0" w:color="auto"/>
            </w:tcBorders>
          </w:tcPr>
          <w:p w14:paraId="3284D8C9" w14:textId="77777777" w:rsidR="006D2E5A" w:rsidRDefault="006D2E5A" w:rsidP="00241C01">
            <w:pPr>
              <w:pStyle w:val="TableText"/>
            </w:pPr>
            <w:r>
              <w:t>Indicates the availability of a given AMP, also derived for the VMP</w:t>
            </w:r>
          </w:p>
        </w:tc>
        <w:tc>
          <w:tcPr>
            <w:tcW w:w="2763" w:type="dxa"/>
            <w:tcBorders>
              <w:top w:val="single" w:sz="4" w:space="0" w:color="auto"/>
              <w:left w:val="single" w:sz="4" w:space="0" w:color="auto"/>
              <w:bottom w:val="single" w:sz="4" w:space="0" w:color="auto"/>
              <w:right w:val="single" w:sz="4" w:space="0" w:color="auto"/>
            </w:tcBorders>
          </w:tcPr>
          <w:p w14:paraId="2D7D7103" w14:textId="77777777" w:rsidR="006D2E5A" w:rsidRDefault="006D2E5A" w:rsidP="00241C01">
            <w:pPr>
              <w:pStyle w:val="TableText"/>
            </w:pPr>
            <w:r>
              <w:t xml:space="preserve">Systems may wish to use this attribute to allow users to filter out certain product groups, e.g. Clinical trials and Specials </w:t>
            </w:r>
          </w:p>
        </w:tc>
        <w:tc>
          <w:tcPr>
            <w:tcW w:w="2835" w:type="dxa"/>
            <w:tcBorders>
              <w:top w:val="single" w:sz="4" w:space="0" w:color="auto"/>
              <w:left w:val="single" w:sz="4" w:space="0" w:color="auto"/>
              <w:bottom w:val="single" w:sz="4" w:space="0" w:color="auto"/>
              <w:right w:val="single" w:sz="4" w:space="0" w:color="auto"/>
            </w:tcBorders>
          </w:tcPr>
          <w:p w14:paraId="40653956" w14:textId="77777777" w:rsidR="006D2E5A" w:rsidRDefault="006D2E5A" w:rsidP="00241C01">
            <w:pPr>
              <w:pStyle w:val="TableText"/>
            </w:pPr>
            <w:r>
              <w:t xml:space="preserve">Where AVAIL_RESTRICTCD = 1 i.e. no restrictions on availability  </w:t>
            </w:r>
          </w:p>
        </w:tc>
      </w:tr>
      <w:tr w:rsidR="006D2E5A" w14:paraId="0B2DAD4D" w14:textId="77777777" w:rsidTr="00241C01">
        <w:tc>
          <w:tcPr>
            <w:tcW w:w="2405" w:type="dxa"/>
            <w:tcBorders>
              <w:top w:val="single" w:sz="4" w:space="0" w:color="auto"/>
              <w:left w:val="single" w:sz="4" w:space="0" w:color="auto"/>
              <w:bottom w:val="single" w:sz="4" w:space="0" w:color="auto"/>
              <w:right w:val="single" w:sz="4" w:space="0" w:color="auto"/>
            </w:tcBorders>
          </w:tcPr>
          <w:p w14:paraId="15B8F04E" w14:textId="77777777" w:rsidR="006D2E5A" w:rsidRDefault="006D2E5A" w:rsidP="00241C01">
            <w:pPr>
              <w:pStyle w:val="TableText"/>
            </w:pPr>
            <w:r>
              <w:t>NON_AVAILCD</w:t>
            </w:r>
          </w:p>
        </w:tc>
        <w:tc>
          <w:tcPr>
            <w:tcW w:w="1915" w:type="dxa"/>
            <w:tcBorders>
              <w:top w:val="single" w:sz="4" w:space="0" w:color="auto"/>
              <w:left w:val="single" w:sz="4" w:space="0" w:color="auto"/>
              <w:bottom w:val="single" w:sz="4" w:space="0" w:color="auto"/>
              <w:right w:val="single" w:sz="4" w:space="0" w:color="auto"/>
            </w:tcBorders>
          </w:tcPr>
          <w:p w14:paraId="72E7A50B" w14:textId="77777777" w:rsidR="006D2E5A" w:rsidRDefault="006D2E5A" w:rsidP="00241C01">
            <w:pPr>
              <w:pStyle w:val="TableText"/>
            </w:pPr>
            <w:r>
              <w:t>Indicates where all AMPs are not available for a VMP</w:t>
            </w:r>
          </w:p>
        </w:tc>
        <w:tc>
          <w:tcPr>
            <w:tcW w:w="2763" w:type="dxa"/>
            <w:tcBorders>
              <w:top w:val="single" w:sz="4" w:space="0" w:color="auto"/>
              <w:left w:val="single" w:sz="4" w:space="0" w:color="auto"/>
              <w:bottom w:val="single" w:sz="4" w:space="0" w:color="auto"/>
              <w:right w:val="single" w:sz="4" w:space="0" w:color="auto"/>
            </w:tcBorders>
          </w:tcPr>
          <w:p w14:paraId="3BB3867D" w14:textId="77777777" w:rsidR="006D2E5A" w:rsidRDefault="006D2E5A" w:rsidP="00241C01">
            <w:pPr>
              <w:pStyle w:val="TableText"/>
            </w:pPr>
            <w:r>
              <w:t xml:space="preserve">Systems may wish to use this attribute to filter out VMPs where all AMPs are discontinued </w:t>
            </w:r>
          </w:p>
        </w:tc>
        <w:tc>
          <w:tcPr>
            <w:tcW w:w="2835" w:type="dxa"/>
            <w:tcBorders>
              <w:top w:val="single" w:sz="4" w:space="0" w:color="auto"/>
              <w:left w:val="single" w:sz="4" w:space="0" w:color="auto"/>
              <w:bottom w:val="single" w:sz="4" w:space="0" w:color="auto"/>
              <w:right w:val="single" w:sz="4" w:space="0" w:color="auto"/>
            </w:tcBorders>
          </w:tcPr>
          <w:p w14:paraId="713B4E09" w14:textId="77777777" w:rsidR="006D2E5A" w:rsidRDefault="006D2E5A" w:rsidP="00241C01">
            <w:pPr>
              <w:pStyle w:val="TableText"/>
            </w:pPr>
            <w:r>
              <w:t xml:space="preserve">Where NON_AVAILCD is NULL or equals 0 i.e. some associated AMPs are available </w:t>
            </w:r>
          </w:p>
        </w:tc>
      </w:tr>
      <w:tr w:rsidR="006D2E5A" w14:paraId="75BB23BA" w14:textId="77777777" w:rsidTr="00241C01">
        <w:tc>
          <w:tcPr>
            <w:tcW w:w="2405" w:type="dxa"/>
            <w:tcBorders>
              <w:top w:val="single" w:sz="4" w:space="0" w:color="auto"/>
              <w:left w:val="single" w:sz="4" w:space="0" w:color="auto"/>
              <w:bottom w:val="single" w:sz="4" w:space="0" w:color="auto"/>
              <w:right w:val="single" w:sz="4" w:space="0" w:color="auto"/>
            </w:tcBorders>
          </w:tcPr>
          <w:p w14:paraId="725E2A87" w14:textId="77777777" w:rsidR="006D2E5A" w:rsidRDefault="006D2E5A" w:rsidP="00241C01">
            <w:pPr>
              <w:pStyle w:val="TableText"/>
              <w:rPr>
                <w:bCs/>
              </w:rPr>
            </w:pPr>
            <w:r>
              <w:rPr>
                <w:bCs/>
              </w:rPr>
              <w:t>product_type</w:t>
            </w:r>
          </w:p>
          <w:p w14:paraId="219268CB" w14:textId="77777777" w:rsidR="006D2E5A" w:rsidRDefault="006D2E5A" w:rsidP="00241C01">
            <w:pPr>
              <w:pStyle w:val="TableText"/>
            </w:pPr>
            <w:r>
              <w:rPr>
                <w:bCs/>
              </w:rPr>
              <w:t xml:space="preserve"> (Derived field, non dm+d)</w:t>
            </w:r>
          </w:p>
        </w:tc>
        <w:tc>
          <w:tcPr>
            <w:tcW w:w="1915" w:type="dxa"/>
            <w:tcBorders>
              <w:top w:val="single" w:sz="4" w:space="0" w:color="auto"/>
              <w:left w:val="single" w:sz="4" w:space="0" w:color="auto"/>
              <w:bottom w:val="single" w:sz="4" w:space="0" w:color="auto"/>
              <w:right w:val="single" w:sz="4" w:space="0" w:color="auto"/>
            </w:tcBorders>
          </w:tcPr>
          <w:p w14:paraId="08CAEF05" w14:textId="77777777" w:rsidR="006D2E5A" w:rsidRDefault="006D2E5A" w:rsidP="00241C01">
            <w:pPr>
              <w:pStyle w:val="TableText"/>
            </w:pPr>
            <w:r>
              <w:t>Indicates if the product is a Generic (VMP), Brand (AMP) or Manufactured Generic (AMP). Applies to both VMPs and AMPs</w:t>
            </w:r>
          </w:p>
        </w:tc>
        <w:tc>
          <w:tcPr>
            <w:tcW w:w="2763" w:type="dxa"/>
            <w:tcBorders>
              <w:top w:val="single" w:sz="4" w:space="0" w:color="auto"/>
              <w:left w:val="single" w:sz="4" w:space="0" w:color="auto"/>
              <w:bottom w:val="single" w:sz="4" w:space="0" w:color="auto"/>
              <w:right w:val="single" w:sz="4" w:space="0" w:color="auto"/>
            </w:tcBorders>
          </w:tcPr>
          <w:p w14:paraId="6C4039ED" w14:textId="77777777" w:rsidR="006D2E5A" w:rsidRDefault="006D2E5A" w:rsidP="00241C01">
            <w:pPr>
              <w:pStyle w:val="TableText"/>
            </w:pPr>
            <w:r>
              <w:t>Systems will typically exclude manufactured generics by default</w:t>
            </w:r>
          </w:p>
          <w:p w14:paraId="76FB3241" w14:textId="77777777" w:rsidR="006D2E5A" w:rsidRDefault="006D2E5A" w:rsidP="00241C01">
            <w:pPr>
              <w:pStyle w:val="TableText"/>
            </w:pPr>
            <w:r>
              <w:t>Values:</w:t>
            </w:r>
          </w:p>
          <w:p w14:paraId="1DC3DCE1" w14:textId="77777777" w:rsidR="006D2E5A" w:rsidRDefault="006D2E5A" w:rsidP="00241C01">
            <w:pPr>
              <w:pStyle w:val="TableText"/>
            </w:pPr>
            <w:r>
              <w:t>1 – Generic</w:t>
            </w:r>
          </w:p>
          <w:p w14:paraId="7DFD618D" w14:textId="77777777" w:rsidR="006D2E5A" w:rsidRDefault="006D2E5A" w:rsidP="00241C01">
            <w:pPr>
              <w:pStyle w:val="TableText"/>
            </w:pPr>
            <w:r>
              <w:t>2 – Brand</w:t>
            </w:r>
          </w:p>
          <w:p w14:paraId="7C9458CD" w14:textId="77777777" w:rsidR="006D2E5A" w:rsidRDefault="006D2E5A" w:rsidP="00241C01">
            <w:pPr>
              <w:pStyle w:val="TableText"/>
            </w:pPr>
            <w:r>
              <w:t>3 – Manufactured Generic</w:t>
            </w:r>
          </w:p>
        </w:tc>
        <w:tc>
          <w:tcPr>
            <w:tcW w:w="2835" w:type="dxa"/>
            <w:tcBorders>
              <w:top w:val="single" w:sz="4" w:space="0" w:color="auto"/>
              <w:left w:val="single" w:sz="4" w:space="0" w:color="auto"/>
              <w:bottom w:val="single" w:sz="4" w:space="0" w:color="auto"/>
              <w:right w:val="single" w:sz="4" w:space="0" w:color="auto"/>
            </w:tcBorders>
          </w:tcPr>
          <w:p w14:paraId="621FB6F8" w14:textId="77777777" w:rsidR="006D2E5A" w:rsidRDefault="006D2E5A" w:rsidP="00241C01">
            <w:pPr>
              <w:pStyle w:val="TableText"/>
            </w:pPr>
            <w:r>
              <w:t xml:space="preserve">Where </w:t>
            </w:r>
            <w:r>
              <w:rPr>
                <w:bCs/>
              </w:rPr>
              <w:t xml:space="preserve">product_type = 1 or 2 </w:t>
            </w:r>
          </w:p>
        </w:tc>
      </w:tr>
      <w:tr w:rsidR="006D2E5A" w14:paraId="1A8772FB" w14:textId="77777777" w:rsidTr="00241C01">
        <w:tc>
          <w:tcPr>
            <w:tcW w:w="2405" w:type="dxa"/>
            <w:tcBorders>
              <w:top w:val="single" w:sz="4" w:space="0" w:color="auto"/>
              <w:left w:val="single" w:sz="4" w:space="0" w:color="auto"/>
              <w:bottom w:val="single" w:sz="4" w:space="0" w:color="auto"/>
              <w:right w:val="single" w:sz="4" w:space="0" w:color="auto"/>
            </w:tcBorders>
          </w:tcPr>
          <w:p w14:paraId="27569C65" w14:textId="77777777" w:rsidR="006D2E5A" w:rsidRDefault="006D2E5A" w:rsidP="00241C01">
            <w:pPr>
              <w:pStyle w:val="TableText"/>
            </w:pPr>
            <w:r>
              <w:t>LIC_AUTHCD</w:t>
            </w:r>
          </w:p>
          <w:p w14:paraId="40BA920D" w14:textId="77777777" w:rsidR="006D2E5A" w:rsidRDefault="006D2E5A" w:rsidP="00241C01">
            <w:pPr>
              <w:pStyle w:val="TableText"/>
            </w:pPr>
            <w:r w:rsidRPr="00702611">
              <w:t>(from AMP entity)</w:t>
            </w:r>
          </w:p>
          <w:p w14:paraId="5081E1E0" w14:textId="77777777" w:rsidR="006D2E5A" w:rsidRDefault="006D2E5A" w:rsidP="00241C01">
            <w:pPr>
              <w:pStyle w:val="TableText"/>
            </w:pPr>
          </w:p>
        </w:tc>
        <w:tc>
          <w:tcPr>
            <w:tcW w:w="1915" w:type="dxa"/>
            <w:tcBorders>
              <w:top w:val="single" w:sz="4" w:space="0" w:color="auto"/>
              <w:left w:val="single" w:sz="4" w:space="0" w:color="auto"/>
              <w:bottom w:val="single" w:sz="4" w:space="0" w:color="auto"/>
              <w:right w:val="single" w:sz="4" w:space="0" w:color="auto"/>
            </w:tcBorders>
          </w:tcPr>
          <w:p w14:paraId="21C33075" w14:textId="77777777" w:rsidR="006D2E5A" w:rsidRDefault="006D2E5A" w:rsidP="00241C01">
            <w:pPr>
              <w:pStyle w:val="TableText"/>
            </w:pPr>
            <w:r>
              <w:t>Indicates the Licensing Authority for an AMP, also derived for VMPs</w:t>
            </w:r>
          </w:p>
        </w:tc>
        <w:tc>
          <w:tcPr>
            <w:tcW w:w="2763" w:type="dxa"/>
            <w:tcBorders>
              <w:top w:val="single" w:sz="4" w:space="0" w:color="auto"/>
              <w:left w:val="single" w:sz="4" w:space="0" w:color="auto"/>
              <w:bottom w:val="single" w:sz="4" w:space="0" w:color="auto"/>
              <w:right w:val="single" w:sz="4" w:space="0" w:color="auto"/>
            </w:tcBorders>
          </w:tcPr>
          <w:p w14:paraId="5826C96D" w14:textId="77777777" w:rsidR="006D2E5A" w:rsidRDefault="006D2E5A" w:rsidP="00241C01">
            <w:pPr>
              <w:pStyle w:val="TableText"/>
            </w:pPr>
            <w:r>
              <w:t xml:space="preserve">Allows the system to restrict the pick list items to those which are licensed or unlicensed. </w:t>
            </w:r>
          </w:p>
        </w:tc>
        <w:tc>
          <w:tcPr>
            <w:tcW w:w="2835" w:type="dxa"/>
            <w:tcBorders>
              <w:top w:val="single" w:sz="4" w:space="0" w:color="auto"/>
              <w:left w:val="single" w:sz="4" w:space="0" w:color="auto"/>
              <w:bottom w:val="single" w:sz="4" w:space="0" w:color="auto"/>
              <w:right w:val="single" w:sz="4" w:space="0" w:color="auto"/>
            </w:tcBorders>
          </w:tcPr>
          <w:p w14:paraId="630A3B07" w14:textId="77777777" w:rsidR="006D2E5A" w:rsidRDefault="006D2E5A" w:rsidP="00241C01">
            <w:pPr>
              <w:pStyle w:val="TableText"/>
            </w:pPr>
            <w:r>
              <w:t>Where LIC_AUTHCD = 1 or 2 (i.e. excluding 0 which indicates an unlicensed product)</w:t>
            </w:r>
            <w:r w:rsidRPr="001E7DF3">
              <w:t xml:space="preserve"> and 3 indicating unknown</w:t>
            </w:r>
            <w:r>
              <w:t xml:space="preserve"> and 4 indicating Traditional Herbal Medicines</w:t>
            </w:r>
          </w:p>
        </w:tc>
      </w:tr>
      <w:tr w:rsidR="006D2E5A" w14:paraId="6FBF34C6" w14:textId="77777777" w:rsidTr="00241C01">
        <w:tc>
          <w:tcPr>
            <w:tcW w:w="2405" w:type="dxa"/>
            <w:tcBorders>
              <w:top w:val="single" w:sz="4" w:space="0" w:color="auto"/>
              <w:left w:val="single" w:sz="4" w:space="0" w:color="auto"/>
              <w:bottom w:val="single" w:sz="4" w:space="0" w:color="auto"/>
              <w:right w:val="single" w:sz="4" w:space="0" w:color="auto"/>
            </w:tcBorders>
          </w:tcPr>
          <w:p w14:paraId="5952CF30" w14:textId="77777777" w:rsidR="006D2E5A" w:rsidRDefault="006D2E5A" w:rsidP="00241C01">
            <w:pPr>
              <w:pStyle w:val="TableText"/>
            </w:pPr>
            <w:r>
              <w:t>NURSE_F</w:t>
            </w:r>
          </w:p>
        </w:tc>
        <w:tc>
          <w:tcPr>
            <w:tcW w:w="1915" w:type="dxa"/>
            <w:tcBorders>
              <w:top w:val="single" w:sz="4" w:space="0" w:color="auto"/>
              <w:left w:val="single" w:sz="4" w:space="0" w:color="auto"/>
              <w:bottom w:val="single" w:sz="4" w:space="0" w:color="auto"/>
              <w:right w:val="single" w:sz="4" w:space="0" w:color="auto"/>
            </w:tcBorders>
          </w:tcPr>
          <w:p w14:paraId="58E353A1" w14:textId="77777777" w:rsidR="006D2E5A" w:rsidRDefault="006D2E5A" w:rsidP="00241C01">
            <w:pPr>
              <w:pStyle w:val="TableText"/>
            </w:pPr>
            <w:r w:rsidRPr="00FB1AF9">
              <w:t>Indicates if AMP or VMP is in the  Nurse Prescribers’ Formulary for Community Practitioners (in Wales District Nurses and Health Visitors)</w:t>
            </w:r>
            <w:r>
              <w:t xml:space="preserve">, </w:t>
            </w:r>
            <w:r w:rsidRPr="00FB1AF9">
              <w:t>derived from AMPP</w:t>
            </w:r>
          </w:p>
        </w:tc>
        <w:tc>
          <w:tcPr>
            <w:tcW w:w="2763" w:type="dxa"/>
            <w:tcBorders>
              <w:top w:val="single" w:sz="4" w:space="0" w:color="auto"/>
              <w:left w:val="single" w:sz="4" w:space="0" w:color="auto"/>
              <w:bottom w:val="single" w:sz="4" w:space="0" w:color="auto"/>
              <w:right w:val="single" w:sz="4" w:space="0" w:color="auto"/>
            </w:tcBorders>
          </w:tcPr>
          <w:p w14:paraId="240C369C" w14:textId="77777777" w:rsidR="006D2E5A" w:rsidRDefault="006D2E5A" w:rsidP="00241C01">
            <w:pPr>
              <w:pStyle w:val="TableText"/>
            </w:pPr>
            <w:r>
              <w:t>Allows the system to restrict the pick list items to those only available in the nurses formulary</w:t>
            </w:r>
          </w:p>
        </w:tc>
        <w:tc>
          <w:tcPr>
            <w:tcW w:w="2835" w:type="dxa"/>
            <w:tcBorders>
              <w:top w:val="single" w:sz="4" w:space="0" w:color="auto"/>
              <w:left w:val="single" w:sz="4" w:space="0" w:color="auto"/>
              <w:bottom w:val="single" w:sz="4" w:space="0" w:color="auto"/>
              <w:right w:val="single" w:sz="4" w:space="0" w:color="auto"/>
            </w:tcBorders>
          </w:tcPr>
          <w:p w14:paraId="0397C077" w14:textId="77777777" w:rsidR="006D2E5A" w:rsidRDefault="006D2E5A" w:rsidP="00241C01">
            <w:pPr>
              <w:pStyle w:val="TableText"/>
            </w:pPr>
            <w:r>
              <w:t>Prescriber type dependent</w:t>
            </w:r>
          </w:p>
        </w:tc>
      </w:tr>
      <w:tr w:rsidR="006D2E5A" w14:paraId="70A16B45" w14:textId="77777777" w:rsidTr="00241C01">
        <w:tc>
          <w:tcPr>
            <w:tcW w:w="2405" w:type="dxa"/>
            <w:tcBorders>
              <w:top w:val="single" w:sz="4" w:space="0" w:color="auto"/>
              <w:left w:val="single" w:sz="4" w:space="0" w:color="auto"/>
              <w:bottom w:val="single" w:sz="4" w:space="0" w:color="auto"/>
              <w:right w:val="single" w:sz="4" w:space="0" w:color="auto"/>
            </w:tcBorders>
          </w:tcPr>
          <w:p w14:paraId="15587BD4" w14:textId="77777777" w:rsidR="006D2E5A" w:rsidRDefault="006D2E5A" w:rsidP="00241C01">
            <w:pPr>
              <w:pStyle w:val="TableText"/>
            </w:pPr>
            <w:r>
              <w:t>DENT_F</w:t>
            </w:r>
          </w:p>
        </w:tc>
        <w:tc>
          <w:tcPr>
            <w:tcW w:w="1915" w:type="dxa"/>
            <w:tcBorders>
              <w:top w:val="single" w:sz="4" w:space="0" w:color="auto"/>
              <w:left w:val="single" w:sz="4" w:space="0" w:color="auto"/>
              <w:bottom w:val="single" w:sz="4" w:space="0" w:color="auto"/>
              <w:right w:val="single" w:sz="4" w:space="0" w:color="auto"/>
            </w:tcBorders>
          </w:tcPr>
          <w:p w14:paraId="7E933D11" w14:textId="77777777" w:rsidR="006D2E5A" w:rsidRDefault="006D2E5A" w:rsidP="00241C01">
            <w:pPr>
              <w:pStyle w:val="TableText"/>
            </w:pPr>
            <w:r>
              <w:t>Indicates if AMP or VMP is in the dentist formulary, derived from AMPP</w:t>
            </w:r>
          </w:p>
        </w:tc>
        <w:tc>
          <w:tcPr>
            <w:tcW w:w="2763" w:type="dxa"/>
            <w:tcBorders>
              <w:top w:val="single" w:sz="4" w:space="0" w:color="auto"/>
              <w:left w:val="single" w:sz="4" w:space="0" w:color="auto"/>
              <w:bottom w:val="single" w:sz="4" w:space="0" w:color="auto"/>
              <w:right w:val="single" w:sz="4" w:space="0" w:color="auto"/>
            </w:tcBorders>
          </w:tcPr>
          <w:p w14:paraId="719AB932" w14:textId="77777777" w:rsidR="006D2E5A" w:rsidRDefault="006D2E5A" w:rsidP="00241C01">
            <w:pPr>
              <w:pStyle w:val="TableText"/>
            </w:pPr>
            <w:r>
              <w:t>Allows the system to restrict the pick list items to those only available in the dentist formulary</w:t>
            </w:r>
          </w:p>
        </w:tc>
        <w:tc>
          <w:tcPr>
            <w:tcW w:w="2835" w:type="dxa"/>
            <w:tcBorders>
              <w:top w:val="single" w:sz="4" w:space="0" w:color="auto"/>
              <w:left w:val="single" w:sz="4" w:space="0" w:color="auto"/>
              <w:bottom w:val="single" w:sz="4" w:space="0" w:color="auto"/>
              <w:right w:val="single" w:sz="4" w:space="0" w:color="auto"/>
            </w:tcBorders>
          </w:tcPr>
          <w:p w14:paraId="57BFB577" w14:textId="77777777" w:rsidR="006D2E5A" w:rsidRDefault="006D2E5A" w:rsidP="00241C01">
            <w:pPr>
              <w:pStyle w:val="TableText"/>
            </w:pPr>
            <w:r>
              <w:t xml:space="preserve">Prescriber type dependent </w:t>
            </w:r>
          </w:p>
        </w:tc>
      </w:tr>
      <w:tr w:rsidR="006D2E5A" w14:paraId="4AA83DF4" w14:textId="77777777" w:rsidTr="00241C01">
        <w:tc>
          <w:tcPr>
            <w:tcW w:w="2405" w:type="dxa"/>
            <w:tcBorders>
              <w:top w:val="single" w:sz="4" w:space="0" w:color="auto"/>
              <w:left w:val="single" w:sz="4" w:space="0" w:color="auto"/>
              <w:bottom w:val="single" w:sz="4" w:space="0" w:color="auto"/>
              <w:right w:val="single" w:sz="4" w:space="0" w:color="auto"/>
            </w:tcBorders>
          </w:tcPr>
          <w:p w14:paraId="7B9D3C7C" w14:textId="77777777" w:rsidR="006D2E5A" w:rsidRDefault="006D2E5A" w:rsidP="00241C01">
            <w:pPr>
              <w:pStyle w:val="TableText"/>
            </w:pPr>
            <w:r>
              <w:t>SCHED_1</w:t>
            </w:r>
          </w:p>
        </w:tc>
        <w:tc>
          <w:tcPr>
            <w:tcW w:w="1915" w:type="dxa"/>
            <w:tcBorders>
              <w:top w:val="single" w:sz="4" w:space="0" w:color="auto"/>
              <w:left w:val="single" w:sz="4" w:space="0" w:color="auto"/>
              <w:bottom w:val="single" w:sz="4" w:space="0" w:color="auto"/>
              <w:right w:val="single" w:sz="4" w:space="0" w:color="auto"/>
            </w:tcBorders>
          </w:tcPr>
          <w:p w14:paraId="5A265C27" w14:textId="77777777" w:rsidR="006D2E5A" w:rsidRDefault="006D2E5A" w:rsidP="00241C01">
            <w:pPr>
              <w:pStyle w:val="TableText"/>
            </w:pPr>
            <w:r>
              <w:t>Indicates AMPs listed in part XVIIIA of the Drug Tariff. Derived from AMPP</w:t>
            </w:r>
          </w:p>
        </w:tc>
        <w:tc>
          <w:tcPr>
            <w:tcW w:w="2763" w:type="dxa"/>
            <w:tcBorders>
              <w:top w:val="single" w:sz="4" w:space="0" w:color="auto"/>
              <w:left w:val="single" w:sz="4" w:space="0" w:color="auto"/>
              <w:bottom w:val="single" w:sz="4" w:space="0" w:color="auto"/>
              <w:right w:val="single" w:sz="4" w:space="0" w:color="auto"/>
            </w:tcBorders>
          </w:tcPr>
          <w:p w14:paraId="0CAA2ECB" w14:textId="77777777" w:rsidR="006D2E5A" w:rsidRDefault="006D2E5A" w:rsidP="00241C01">
            <w:pPr>
              <w:pStyle w:val="TableText"/>
            </w:pPr>
            <w:r>
              <w:t>Allows the system to restrict the AMP items in the pick list to those not listed in Part XVIIIA of the Drug Tariff</w:t>
            </w:r>
          </w:p>
        </w:tc>
        <w:tc>
          <w:tcPr>
            <w:tcW w:w="2835" w:type="dxa"/>
            <w:tcBorders>
              <w:top w:val="single" w:sz="4" w:space="0" w:color="auto"/>
              <w:left w:val="single" w:sz="4" w:space="0" w:color="auto"/>
              <w:bottom w:val="single" w:sz="4" w:space="0" w:color="auto"/>
              <w:right w:val="single" w:sz="4" w:space="0" w:color="auto"/>
            </w:tcBorders>
          </w:tcPr>
          <w:p w14:paraId="77D1E76D" w14:textId="77777777" w:rsidR="006D2E5A" w:rsidRDefault="006D2E5A" w:rsidP="00241C01">
            <w:pPr>
              <w:pStyle w:val="TableText"/>
            </w:pPr>
            <w:r>
              <w:t>Where SCHED_1 is NULL or equals 0</w:t>
            </w:r>
          </w:p>
        </w:tc>
      </w:tr>
      <w:tr w:rsidR="006D2E5A" w14:paraId="60130DF4" w14:textId="77777777" w:rsidTr="00241C01">
        <w:tc>
          <w:tcPr>
            <w:tcW w:w="2405" w:type="dxa"/>
            <w:tcBorders>
              <w:top w:val="single" w:sz="4" w:space="0" w:color="auto"/>
              <w:left w:val="single" w:sz="4" w:space="0" w:color="auto"/>
              <w:bottom w:val="single" w:sz="4" w:space="0" w:color="auto"/>
              <w:right w:val="single" w:sz="4" w:space="0" w:color="auto"/>
            </w:tcBorders>
          </w:tcPr>
          <w:p w14:paraId="335D8F23" w14:textId="77777777" w:rsidR="006D2E5A" w:rsidRPr="00F31160" w:rsidRDefault="006D2E5A" w:rsidP="00241C01">
            <w:pPr>
              <w:pStyle w:val="TableText"/>
            </w:pPr>
            <w:r w:rsidRPr="00F31160">
              <w:t>PARALLEL_IMPORT</w:t>
            </w:r>
          </w:p>
        </w:tc>
        <w:tc>
          <w:tcPr>
            <w:tcW w:w="1915" w:type="dxa"/>
            <w:tcBorders>
              <w:top w:val="single" w:sz="4" w:space="0" w:color="auto"/>
              <w:left w:val="single" w:sz="4" w:space="0" w:color="auto"/>
              <w:bottom w:val="single" w:sz="4" w:space="0" w:color="auto"/>
              <w:right w:val="single" w:sz="4" w:space="0" w:color="auto"/>
            </w:tcBorders>
          </w:tcPr>
          <w:p w14:paraId="2748EEDC" w14:textId="77777777" w:rsidR="006D2E5A" w:rsidRPr="00F31160" w:rsidRDefault="006D2E5A" w:rsidP="00241C01">
            <w:pPr>
              <w:pStyle w:val="TableText"/>
            </w:pPr>
            <w:r w:rsidRPr="00F31160">
              <w:t>Indicates that the AMP is a parallel import ie it has been procured and imported from within the EU and has a PI licence.</w:t>
            </w:r>
          </w:p>
          <w:p w14:paraId="340029CA" w14:textId="77777777" w:rsidR="006D2E5A" w:rsidRPr="00F31160" w:rsidRDefault="006D2E5A" w:rsidP="00241C01">
            <w:pPr>
              <w:pStyle w:val="TableText"/>
            </w:pPr>
          </w:p>
        </w:tc>
        <w:tc>
          <w:tcPr>
            <w:tcW w:w="2763" w:type="dxa"/>
            <w:tcBorders>
              <w:top w:val="single" w:sz="4" w:space="0" w:color="auto"/>
              <w:left w:val="single" w:sz="4" w:space="0" w:color="auto"/>
              <w:bottom w:val="single" w:sz="4" w:space="0" w:color="auto"/>
              <w:right w:val="single" w:sz="4" w:space="0" w:color="auto"/>
            </w:tcBorders>
          </w:tcPr>
          <w:p w14:paraId="0550093F" w14:textId="77777777" w:rsidR="006D2E5A" w:rsidRPr="00F31160" w:rsidRDefault="006D2E5A" w:rsidP="00241C01">
            <w:pPr>
              <w:pStyle w:val="TableText"/>
            </w:pPr>
            <w:r w:rsidRPr="00F31160">
              <w:t xml:space="preserve">Systems </w:t>
            </w:r>
            <w:r>
              <w:t>may</w:t>
            </w:r>
            <w:r w:rsidRPr="00F31160">
              <w:t xml:space="preserve"> use this attribute to allow users to filter out parallel imported AMPs.</w:t>
            </w:r>
          </w:p>
          <w:p w14:paraId="6A7F67B6" w14:textId="77777777" w:rsidR="006D2E5A" w:rsidRPr="00F31160" w:rsidRDefault="006D2E5A" w:rsidP="00241C01">
            <w:pPr>
              <w:pStyle w:val="TableText"/>
            </w:pPr>
          </w:p>
        </w:tc>
        <w:tc>
          <w:tcPr>
            <w:tcW w:w="2835" w:type="dxa"/>
            <w:tcBorders>
              <w:top w:val="single" w:sz="4" w:space="0" w:color="auto"/>
              <w:left w:val="single" w:sz="4" w:space="0" w:color="auto"/>
              <w:bottom w:val="single" w:sz="4" w:space="0" w:color="auto"/>
              <w:right w:val="single" w:sz="4" w:space="0" w:color="auto"/>
            </w:tcBorders>
          </w:tcPr>
          <w:p w14:paraId="34BAA94E" w14:textId="77777777" w:rsidR="006D2E5A" w:rsidRPr="00F31160" w:rsidRDefault="006D2E5A" w:rsidP="00241C01">
            <w:pPr>
              <w:pStyle w:val="TableText"/>
            </w:pPr>
            <w:r w:rsidRPr="00F31160">
              <w:t>(PARALLEL_IMPORT = 0 or NULL)</w:t>
            </w:r>
          </w:p>
          <w:p w14:paraId="77FDD64C" w14:textId="77777777" w:rsidR="006D2E5A" w:rsidRPr="00F31160" w:rsidRDefault="006D2E5A" w:rsidP="00241C01">
            <w:pPr>
              <w:pStyle w:val="TableText"/>
            </w:pPr>
          </w:p>
        </w:tc>
      </w:tr>
    </w:tbl>
    <w:p w14:paraId="560B3CA8" w14:textId="77777777" w:rsidR="006D2E5A" w:rsidRDefault="006D2E5A" w:rsidP="006D2E5A"/>
    <w:p w14:paraId="0822CBE8" w14:textId="77777777" w:rsidR="006D2E5A" w:rsidRDefault="006D2E5A" w:rsidP="006D2E5A">
      <w:pPr>
        <w:jc w:val="both"/>
      </w:pPr>
      <w:r>
        <w:t>* Schedule 1 covers drugs and other substances not to be prescribed under General Medical Services contract. Part XVIIIA of the Drug tariff reproduces Schedule 1 to the National Health Service (General Medical Services Contracts) (Prescription of Drugs etc.) Regulations 2004.</w:t>
      </w:r>
    </w:p>
    <w:p w14:paraId="39F532B6" w14:textId="77777777" w:rsidR="006D2E5A" w:rsidRDefault="006D2E5A" w:rsidP="006D2E5A"/>
    <w:p w14:paraId="0EA74923" w14:textId="07861D6B" w:rsidR="006D2E5A" w:rsidRDefault="003126D9">
      <w:pPr>
        <w:pStyle w:val="h5numbered"/>
        <w:rPr>
          <w:rFonts w:hint="eastAsia"/>
        </w:rPr>
        <w:pPrChange w:id="2592" w:author="Hui Pheng Teoh" w:date="2024-04-15T17:12:00Z">
          <w:pPr>
            <w:pStyle w:val="Heading4"/>
          </w:pPr>
        </w:pPrChange>
      </w:pPr>
      <w:ins w:id="2593" w:author="Hui Pheng Teoh" w:date="2024-04-15T17:12:00Z">
        <w:r>
          <w:t xml:space="preserve">5.2.1.3 </w:t>
        </w:r>
      </w:ins>
      <w:r w:rsidR="006D2E5A">
        <w:t>Additional Information</w:t>
      </w:r>
    </w:p>
    <w:p w14:paraId="128BF271" w14:textId="77777777" w:rsidR="006D2E5A" w:rsidRDefault="006D2E5A" w:rsidP="006D2E5A">
      <w:pPr>
        <w:jc w:val="both"/>
      </w:pPr>
      <w:r>
        <w:t>Some of the attributes in the above table are held at pack level within the dm+d model and have been propagated to product level for the purposes of the dm+d product entity.  See Section 6 for further details.</w:t>
      </w:r>
    </w:p>
    <w:p w14:paraId="1DE0A328" w14:textId="77777777" w:rsidR="006D2E5A" w:rsidRDefault="006D2E5A" w:rsidP="006D2E5A">
      <w:pPr>
        <w:jc w:val="both"/>
      </w:pPr>
      <w:r>
        <w:t xml:space="preserve">The LIC_AUTHCD cannot be used to distinguish between medicines and appliances for clinical uses. For example, the AMP ‘Sodium bicarbonate 5% ear drops (Thornton &amp; Ross Ltd)’ would commonly be thought of by prescribers as a drug, however, it is licensed as a device. </w:t>
      </w:r>
    </w:p>
    <w:p w14:paraId="4DE001A8" w14:textId="77777777" w:rsidR="006D2E5A" w:rsidRDefault="006D2E5A" w:rsidP="006D2E5A">
      <w:pPr>
        <w:jc w:val="both"/>
      </w:pPr>
      <w:r>
        <w:t>It is possible for two AMPs attached to the same VMP to have differing licensing authorities.  In these instances, it may not be possible to derive a single LIC_AUTHCD value for the VMP entity within the dmd_product entity.</w:t>
      </w:r>
    </w:p>
    <w:p w14:paraId="25AC78DA" w14:textId="77777777" w:rsidR="006D2E5A" w:rsidRDefault="006D2E5A" w:rsidP="006D2E5A">
      <w:r>
        <w:tab/>
      </w:r>
    </w:p>
    <w:p w14:paraId="2B4F6B5A" w14:textId="2B52A2A4" w:rsidR="006D2E5A" w:rsidRPr="00007733" w:rsidRDefault="003126D9">
      <w:pPr>
        <w:pStyle w:val="h5numbered"/>
        <w:rPr>
          <w:rFonts w:hint="eastAsia"/>
        </w:rPr>
        <w:pPrChange w:id="2594" w:author="Hui Pheng Teoh" w:date="2024-04-15T17:12:00Z">
          <w:pPr>
            <w:pStyle w:val="Heading4"/>
          </w:pPr>
        </w:pPrChange>
      </w:pPr>
      <w:ins w:id="2595" w:author="Hui Pheng Teoh" w:date="2024-04-15T17:12:00Z">
        <w:r>
          <w:t xml:space="preserve">5.2.1.4 </w:t>
        </w:r>
      </w:ins>
      <w:r w:rsidR="006D2E5A">
        <w:t xml:space="preserve">Example 1 </w:t>
      </w:r>
    </w:p>
    <w:p w14:paraId="20D61FBC" w14:textId="77777777" w:rsidR="006D2E5A" w:rsidRDefault="006D2E5A" w:rsidP="006D2E5A">
      <w:pPr>
        <w:jc w:val="both"/>
      </w:pPr>
      <w:r>
        <w:t xml:space="preserve">The example shown below displays a pick list using the defaults suggested above with a product name search for ‘Silver nitr%’. </w:t>
      </w:r>
    </w:p>
    <w:p w14:paraId="07B75C43" w14:textId="77777777" w:rsidR="006D2E5A" w:rsidRPr="007D22DD" w:rsidRDefault="006D2E5A" w:rsidP="006D2E5A">
      <w:pPr>
        <w:jc w:val="both"/>
        <w:rPr>
          <w:b/>
          <w:bCs/>
        </w:rPr>
      </w:pPr>
      <w:r w:rsidRPr="007D22DD">
        <w:rPr>
          <w:b/>
          <w:bCs/>
        </w:rPr>
        <w:t>This pseudo code is provided for illustration only and due to the nature and variety of data manipulation languages may not constitute complete or correct SQL syntax. It is not intended for use directly in an application.</w:t>
      </w:r>
    </w:p>
    <w:p w14:paraId="205B2446" w14:textId="0767931C" w:rsidR="006D2E5A" w:rsidDel="00801DD7" w:rsidRDefault="006D2E5A" w:rsidP="006D2E5A">
      <w:pPr>
        <w:rPr>
          <w:del w:id="2596" w:author="Hui Pheng Teoh" w:date="2024-04-15T17:13:00Z"/>
        </w:rPr>
      </w:pPr>
    </w:p>
    <w:p w14:paraId="638B522A" w14:textId="77777777" w:rsidR="006D2E5A" w:rsidRDefault="006D2E5A" w:rsidP="006D2E5A">
      <w:r>
        <w:t xml:space="preserve">          SELECT </w:t>
      </w:r>
      <w:r>
        <w:tab/>
        <w:t>DISTINCT DISPLAY_NAME</w:t>
      </w:r>
    </w:p>
    <w:p w14:paraId="72DC130F" w14:textId="77777777" w:rsidR="006D2E5A" w:rsidRDefault="006D2E5A" w:rsidP="006D2E5A">
      <w:r>
        <w:t xml:space="preserve">          FROM </w:t>
      </w:r>
      <w:r>
        <w:tab/>
        <w:t>dmd_product</w:t>
      </w:r>
    </w:p>
    <w:p w14:paraId="7FD425AD" w14:textId="77777777" w:rsidR="006D2E5A" w:rsidRDefault="006D2E5A" w:rsidP="006D2E5A">
      <w:r>
        <w:t xml:space="preserve">          INNER JOIN AMP</w:t>
      </w:r>
    </w:p>
    <w:p w14:paraId="08B6482D" w14:textId="77777777" w:rsidR="006D2E5A" w:rsidRDefault="006D2E5A" w:rsidP="006D2E5A">
      <w:r>
        <w:t xml:space="preserve">          ON          </w:t>
      </w:r>
      <w:r>
        <w:tab/>
        <w:t>(concept_class = 1</w:t>
      </w:r>
    </w:p>
    <w:p w14:paraId="53FB903B" w14:textId="77777777" w:rsidR="006D2E5A" w:rsidRDefault="006D2E5A" w:rsidP="006D2E5A">
      <w:r>
        <w:t xml:space="preserve">          AND </w:t>
      </w:r>
      <w:r>
        <w:tab/>
        <w:t xml:space="preserve">    </w:t>
      </w:r>
      <w:r>
        <w:tab/>
        <w:t>dmd_product.DMDID = AMP.VPID)</w:t>
      </w:r>
    </w:p>
    <w:p w14:paraId="74D915E0" w14:textId="77777777" w:rsidR="006D2E5A" w:rsidRDefault="006D2E5A" w:rsidP="006D2E5A">
      <w:r>
        <w:t xml:space="preserve">          OR </w:t>
      </w:r>
      <w:r>
        <w:tab/>
        <w:t xml:space="preserve">       </w:t>
      </w:r>
      <w:r>
        <w:tab/>
        <w:t>(concept_class = 2</w:t>
      </w:r>
    </w:p>
    <w:p w14:paraId="47292889" w14:textId="77777777" w:rsidR="006D2E5A" w:rsidRDefault="006D2E5A" w:rsidP="006D2E5A">
      <w:r>
        <w:t xml:space="preserve">          AND  </w:t>
      </w:r>
      <w:r>
        <w:tab/>
      </w:r>
      <w:r>
        <w:tab/>
        <w:t>dmd_product.DMDID = AMP.APID)</w:t>
      </w:r>
    </w:p>
    <w:p w14:paraId="1104FAD8" w14:textId="77777777" w:rsidR="006D2E5A" w:rsidRDefault="006D2E5A" w:rsidP="006D2E5A">
      <w:r>
        <w:t xml:space="preserve">          WHERE </w:t>
      </w:r>
      <w:r>
        <w:tab/>
        <w:t>NURSE_F in (1, 0)</w:t>
      </w:r>
    </w:p>
    <w:p w14:paraId="0717F99A" w14:textId="77777777" w:rsidR="006D2E5A" w:rsidRDefault="006D2E5A" w:rsidP="006D2E5A">
      <w:r>
        <w:tab/>
      </w:r>
      <w:r>
        <w:tab/>
        <w:t>AND DENT_F IN (1, 0)</w:t>
      </w:r>
    </w:p>
    <w:p w14:paraId="3DCF4736" w14:textId="77777777" w:rsidR="006D2E5A" w:rsidRDefault="006D2E5A" w:rsidP="006D2E5A">
      <w:r>
        <w:tab/>
      </w:r>
      <w:r>
        <w:tab/>
        <w:t>AND LIC_AUTHCD in (1, 2, 3, 4)</w:t>
      </w:r>
    </w:p>
    <w:p w14:paraId="53EBBA48" w14:textId="77777777" w:rsidR="006D2E5A" w:rsidRDefault="006D2E5A" w:rsidP="006D2E5A">
      <w:r>
        <w:tab/>
      </w:r>
      <w:r>
        <w:tab/>
        <w:t>AND PRES_STATCD IN (1, 9)</w:t>
      </w:r>
    </w:p>
    <w:p w14:paraId="155649EE" w14:textId="77777777" w:rsidR="006D2E5A" w:rsidRDefault="006D2E5A" w:rsidP="006D2E5A">
      <w:r>
        <w:tab/>
      </w:r>
      <w:r>
        <w:tab/>
        <w:t>AND product_type IN (1, 2)</w:t>
      </w:r>
    </w:p>
    <w:p w14:paraId="2A5EE6E9" w14:textId="77777777" w:rsidR="006D2E5A" w:rsidRDefault="006D2E5A" w:rsidP="006D2E5A">
      <w:r>
        <w:tab/>
      </w:r>
      <w:r>
        <w:tab/>
        <w:t>AND dmd_product.AVAIL_RESTRICTCD IN (1)</w:t>
      </w:r>
    </w:p>
    <w:p w14:paraId="15CD3C02" w14:textId="77777777" w:rsidR="006D2E5A" w:rsidRDefault="006D2E5A" w:rsidP="006D2E5A">
      <w:r>
        <w:tab/>
      </w:r>
      <w:r>
        <w:tab/>
        <w:t>AND (NON_AVAILCD IS NULL OR NON_AVAILCD = 0)</w:t>
      </w:r>
    </w:p>
    <w:p w14:paraId="7D83D783" w14:textId="77777777" w:rsidR="006D2E5A" w:rsidRDefault="006D2E5A" w:rsidP="006D2E5A">
      <w:r>
        <w:tab/>
      </w:r>
      <w:r>
        <w:tab/>
        <w:t>AND SCHED_1 = 0</w:t>
      </w:r>
    </w:p>
    <w:p w14:paraId="45EFC509" w14:textId="77777777" w:rsidR="006D2E5A" w:rsidRDefault="006D2E5A" w:rsidP="006D2E5A">
      <w:r>
        <w:tab/>
      </w:r>
      <w:r>
        <w:tab/>
        <w:t>AND DISPLAY_NAME LIKE ‘Silver nitr%'</w:t>
      </w:r>
    </w:p>
    <w:p w14:paraId="1A66BB45" w14:textId="77777777" w:rsidR="006D2E5A" w:rsidRDefault="006D2E5A" w:rsidP="006D2E5A">
      <w:r>
        <w:tab/>
        <w:t>ORDER BY</w:t>
      </w:r>
      <w:r>
        <w:tab/>
        <w:t>DISPLAY_NAME</w:t>
      </w:r>
    </w:p>
    <w:p w14:paraId="722B071A" w14:textId="77777777" w:rsidR="006D2E5A" w:rsidRDefault="006D2E5A" w:rsidP="006D2E5A"/>
    <w:tbl>
      <w:tblPr>
        <w:tblW w:w="4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1"/>
      </w:tblGrid>
      <w:tr w:rsidR="006D2E5A" w:rsidRPr="006030AA" w14:paraId="114BF84C" w14:textId="77777777" w:rsidTr="00241C01">
        <w:trPr>
          <w:trHeight w:val="422"/>
          <w:jc w:val="center"/>
        </w:trPr>
        <w:tc>
          <w:tcPr>
            <w:tcW w:w="4201" w:type="dxa"/>
            <w:shd w:val="clear" w:color="auto" w:fill="E6E6E6"/>
          </w:tcPr>
          <w:p w14:paraId="77BC63C2" w14:textId="77777777" w:rsidR="006D2E5A" w:rsidRPr="006030AA" w:rsidRDefault="006D2E5A" w:rsidP="00241C01">
            <w:pPr>
              <w:pStyle w:val="TableHeader"/>
            </w:pPr>
            <w:r>
              <w:br w:type="page"/>
            </w:r>
            <w:r w:rsidRPr="006030AA">
              <w:t>DISPLAY_NAME</w:t>
            </w:r>
          </w:p>
        </w:tc>
      </w:tr>
      <w:tr w:rsidR="006D2E5A" w:rsidRPr="006030AA" w14:paraId="3CB285BA" w14:textId="77777777" w:rsidTr="00241C01">
        <w:trPr>
          <w:trHeight w:val="422"/>
          <w:jc w:val="center"/>
        </w:trPr>
        <w:tc>
          <w:tcPr>
            <w:tcW w:w="4201" w:type="dxa"/>
          </w:tcPr>
          <w:p w14:paraId="2A8147F7" w14:textId="77777777" w:rsidR="006D2E5A" w:rsidRPr="006030AA" w:rsidRDefault="00000000" w:rsidP="00241C01">
            <w:pPr>
              <w:pStyle w:val="TableText"/>
            </w:pPr>
            <w:hyperlink r:id="rId25" w:history="1">
              <w:r w:rsidR="006D2E5A" w:rsidRPr="006030AA">
                <w:t>Silver nitrate 40% caustic pencils</w:t>
              </w:r>
            </w:hyperlink>
          </w:p>
        </w:tc>
      </w:tr>
      <w:tr w:rsidR="006D2E5A" w:rsidRPr="006030AA" w14:paraId="35965A59" w14:textId="77777777" w:rsidTr="00241C01">
        <w:trPr>
          <w:trHeight w:val="422"/>
          <w:jc w:val="center"/>
        </w:trPr>
        <w:tc>
          <w:tcPr>
            <w:tcW w:w="4201" w:type="dxa"/>
          </w:tcPr>
          <w:p w14:paraId="27C116D9" w14:textId="77777777" w:rsidR="006D2E5A" w:rsidRPr="006030AA" w:rsidRDefault="00000000" w:rsidP="00241C01">
            <w:pPr>
              <w:pStyle w:val="TableText"/>
            </w:pPr>
            <w:hyperlink r:id="rId26" w:history="1">
              <w:r w:rsidR="006D2E5A">
                <w:t>Silver nitrate 75% caustic</w:t>
              </w:r>
            </w:hyperlink>
            <w:r w:rsidR="006D2E5A">
              <w:t xml:space="preserve"> applicators</w:t>
            </w:r>
          </w:p>
        </w:tc>
      </w:tr>
      <w:tr w:rsidR="006D2E5A" w:rsidRPr="006030AA" w14:paraId="111B7950" w14:textId="77777777" w:rsidTr="00241C01">
        <w:trPr>
          <w:trHeight w:val="422"/>
          <w:jc w:val="center"/>
        </w:trPr>
        <w:tc>
          <w:tcPr>
            <w:tcW w:w="4201" w:type="dxa"/>
          </w:tcPr>
          <w:p w14:paraId="6414E82A" w14:textId="77777777" w:rsidR="006D2E5A" w:rsidRPr="006030AA" w:rsidRDefault="00000000" w:rsidP="00241C01">
            <w:pPr>
              <w:pStyle w:val="TableText"/>
            </w:pPr>
            <w:hyperlink r:id="rId27" w:history="1">
              <w:r w:rsidR="006D2E5A" w:rsidRPr="006030AA">
                <w:t xml:space="preserve">Silver nitrate 95% caustic </w:t>
              </w:r>
              <w:r w:rsidR="006D2E5A">
                <w:t>applicators</w:t>
              </w:r>
            </w:hyperlink>
          </w:p>
        </w:tc>
      </w:tr>
      <w:tr w:rsidR="006D2E5A" w:rsidRPr="006030AA" w14:paraId="1D6516AF" w14:textId="77777777" w:rsidTr="00241C01">
        <w:trPr>
          <w:trHeight w:val="422"/>
          <w:jc w:val="center"/>
        </w:trPr>
        <w:tc>
          <w:tcPr>
            <w:tcW w:w="4201" w:type="dxa"/>
          </w:tcPr>
          <w:p w14:paraId="6609B4AC" w14:textId="77777777" w:rsidR="006D2E5A" w:rsidRPr="006030AA" w:rsidRDefault="00000000" w:rsidP="00241C01">
            <w:pPr>
              <w:pStyle w:val="TableText"/>
            </w:pPr>
            <w:hyperlink r:id="rId28" w:history="1">
              <w:r w:rsidR="006D2E5A" w:rsidRPr="006030AA">
                <w:t>Silver nitrate 95% caustic pencils</w:t>
              </w:r>
            </w:hyperlink>
          </w:p>
        </w:tc>
      </w:tr>
    </w:tbl>
    <w:p w14:paraId="4A23F624" w14:textId="77777777" w:rsidR="006D2E5A" w:rsidRDefault="006D2E5A" w:rsidP="006D2E5A"/>
    <w:p w14:paraId="60A69041" w14:textId="0EF9BF7E" w:rsidR="006D2E5A" w:rsidDel="00801DD7" w:rsidRDefault="006D2E5A">
      <w:pPr>
        <w:pStyle w:val="h5numbered"/>
        <w:rPr>
          <w:del w:id="2597" w:author="Hui Pheng Teoh" w:date="2024-04-15T17:13:00Z"/>
        </w:rPr>
        <w:pPrChange w:id="2598" w:author="Hui Pheng Teoh" w:date="2024-04-15T17:13:00Z">
          <w:pPr/>
        </w:pPrChange>
      </w:pPr>
    </w:p>
    <w:p w14:paraId="70F8EAE5" w14:textId="1FCE9652" w:rsidR="006D2E5A" w:rsidRDefault="00801DD7">
      <w:pPr>
        <w:pStyle w:val="h5numbered"/>
        <w:rPr>
          <w:rFonts w:hint="eastAsia"/>
        </w:rPr>
        <w:pPrChange w:id="2599" w:author="Hui Pheng Teoh" w:date="2024-04-15T17:13:00Z">
          <w:pPr>
            <w:pStyle w:val="Heading4"/>
          </w:pPr>
        </w:pPrChange>
      </w:pPr>
      <w:ins w:id="2600" w:author="Hui Pheng Teoh" w:date="2024-04-15T17:13:00Z">
        <w:r>
          <w:t xml:space="preserve">5.2.1.5 </w:t>
        </w:r>
      </w:ins>
      <w:r w:rsidR="006D2E5A">
        <w:t xml:space="preserve">Example 2 </w:t>
      </w:r>
    </w:p>
    <w:p w14:paraId="1055F1ED" w14:textId="77777777" w:rsidR="006D2E5A" w:rsidRDefault="006D2E5A" w:rsidP="006D2E5A">
      <w:pPr>
        <w:jc w:val="both"/>
      </w:pPr>
      <w:r>
        <w:t>The example shown below displays a pick list for generic items that appear in the nurse formulary, are licensed as a medicine through the MHRA/EMA and start with ‘Econaz’.</w:t>
      </w:r>
    </w:p>
    <w:p w14:paraId="3A0FA360" w14:textId="77777777" w:rsidR="006D2E5A" w:rsidRPr="00774EAD" w:rsidRDefault="006D2E5A" w:rsidP="006D2E5A">
      <w:pPr>
        <w:jc w:val="both"/>
        <w:rPr>
          <w:b/>
          <w:bCs/>
        </w:rPr>
      </w:pPr>
      <w:r w:rsidRPr="00774EAD">
        <w:rPr>
          <w:b/>
          <w:bCs/>
        </w:rPr>
        <w:t>This pseudo code is provided for illustration only and due to the nature and variety of data manipulation languages may not constitute complete or correct SQL syntax. It is not intended for use directly in an application.</w:t>
      </w:r>
    </w:p>
    <w:p w14:paraId="04FB7118" w14:textId="77777777" w:rsidR="006D2E5A" w:rsidRDefault="006D2E5A" w:rsidP="006D2E5A"/>
    <w:p w14:paraId="3D2E69AE" w14:textId="77777777" w:rsidR="006D2E5A" w:rsidRDefault="006D2E5A" w:rsidP="006D2E5A">
      <w:r>
        <w:tab/>
        <w:t xml:space="preserve">SELECT </w:t>
      </w:r>
      <w:r>
        <w:tab/>
        <w:t>DISTINCT  DISPLAY_NAME</w:t>
      </w:r>
    </w:p>
    <w:p w14:paraId="38990863" w14:textId="77777777" w:rsidR="006D2E5A" w:rsidRDefault="006D2E5A" w:rsidP="006D2E5A">
      <w:r>
        <w:tab/>
        <w:t xml:space="preserve">FROM </w:t>
      </w:r>
      <w:r>
        <w:tab/>
        <w:t>dmd_product</w:t>
      </w:r>
    </w:p>
    <w:p w14:paraId="61E37F13" w14:textId="77777777" w:rsidR="006D2E5A" w:rsidRDefault="006D2E5A" w:rsidP="006D2E5A">
      <w:r>
        <w:t xml:space="preserve">           INNER JOIN AMP</w:t>
      </w:r>
    </w:p>
    <w:p w14:paraId="6F8EF62F" w14:textId="77777777" w:rsidR="006D2E5A" w:rsidRDefault="006D2E5A" w:rsidP="006D2E5A">
      <w:r>
        <w:t xml:space="preserve">           ON    </w:t>
      </w:r>
      <w:r>
        <w:tab/>
      </w:r>
      <w:r>
        <w:tab/>
        <w:t>(concept_class = 1</w:t>
      </w:r>
    </w:p>
    <w:p w14:paraId="5A8753B2" w14:textId="77777777" w:rsidR="006D2E5A" w:rsidRDefault="006D2E5A" w:rsidP="006D2E5A">
      <w:r>
        <w:t xml:space="preserve">           AND </w:t>
      </w:r>
      <w:r>
        <w:tab/>
      </w:r>
      <w:r>
        <w:tab/>
        <w:t>dmd_product.DMDID = AMP.VPID)</w:t>
      </w:r>
    </w:p>
    <w:p w14:paraId="14A2BFCA" w14:textId="77777777" w:rsidR="006D2E5A" w:rsidRDefault="006D2E5A" w:rsidP="006D2E5A">
      <w:r>
        <w:t xml:space="preserve">           OR </w:t>
      </w:r>
      <w:r>
        <w:tab/>
        <w:t xml:space="preserve">   </w:t>
      </w:r>
      <w:r>
        <w:tab/>
        <w:t>(concept_class = 2</w:t>
      </w:r>
    </w:p>
    <w:p w14:paraId="42A45FFB" w14:textId="77777777" w:rsidR="006D2E5A" w:rsidRDefault="006D2E5A" w:rsidP="006D2E5A">
      <w:r>
        <w:tab/>
        <w:t xml:space="preserve">AND  </w:t>
      </w:r>
      <w:r>
        <w:tab/>
      </w:r>
      <w:r>
        <w:tab/>
        <w:t>dmd_product.DMDID = AMP.APID)</w:t>
      </w:r>
    </w:p>
    <w:p w14:paraId="3702F17B" w14:textId="77777777" w:rsidR="006D2E5A" w:rsidRDefault="006D2E5A" w:rsidP="006D2E5A">
      <w:r>
        <w:tab/>
        <w:t xml:space="preserve">WHERE </w:t>
      </w:r>
      <w:r>
        <w:tab/>
        <w:t>NURSE_F in (1)</w:t>
      </w:r>
    </w:p>
    <w:p w14:paraId="06F6D899" w14:textId="77777777" w:rsidR="006D2E5A" w:rsidRDefault="006D2E5A" w:rsidP="006D2E5A">
      <w:r>
        <w:tab/>
        <w:t xml:space="preserve">AND </w:t>
      </w:r>
      <w:r>
        <w:tab/>
      </w:r>
      <w:r>
        <w:tab/>
        <w:t>DENT_F IN (1,0)</w:t>
      </w:r>
    </w:p>
    <w:p w14:paraId="46E0220D" w14:textId="77777777" w:rsidR="006D2E5A" w:rsidRDefault="006D2E5A" w:rsidP="006D2E5A">
      <w:r>
        <w:tab/>
        <w:t xml:space="preserve">AND </w:t>
      </w:r>
      <w:r>
        <w:tab/>
      </w:r>
      <w:r>
        <w:tab/>
        <w:t>LIC_AUTHCD in (1)</w:t>
      </w:r>
    </w:p>
    <w:p w14:paraId="1F87169B" w14:textId="77777777" w:rsidR="006D2E5A" w:rsidRDefault="006D2E5A" w:rsidP="006D2E5A">
      <w:r>
        <w:tab/>
        <w:t xml:space="preserve">AND </w:t>
      </w:r>
      <w:r>
        <w:tab/>
      </w:r>
      <w:r>
        <w:tab/>
        <w:t>PRES_STATCD IN (1,9)</w:t>
      </w:r>
    </w:p>
    <w:p w14:paraId="1C7AEF89" w14:textId="77777777" w:rsidR="006D2E5A" w:rsidRDefault="006D2E5A" w:rsidP="006D2E5A">
      <w:r>
        <w:tab/>
        <w:t xml:space="preserve">AND </w:t>
      </w:r>
      <w:r>
        <w:tab/>
      </w:r>
      <w:r>
        <w:tab/>
        <w:t>product_type IN (1)</w:t>
      </w:r>
    </w:p>
    <w:p w14:paraId="3344093A" w14:textId="77777777" w:rsidR="006D2E5A" w:rsidRDefault="006D2E5A" w:rsidP="006D2E5A">
      <w:r>
        <w:tab/>
        <w:t xml:space="preserve">AND </w:t>
      </w:r>
      <w:r>
        <w:tab/>
      </w:r>
      <w:r>
        <w:tab/>
        <w:t>dmd_product .AVAIL_RESTRICTCD IN (1)</w:t>
      </w:r>
    </w:p>
    <w:p w14:paraId="5422C139" w14:textId="77777777" w:rsidR="006D2E5A" w:rsidRDefault="006D2E5A" w:rsidP="006D2E5A">
      <w:r>
        <w:tab/>
        <w:t xml:space="preserve">AND </w:t>
      </w:r>
      <w:r>
        <w:tab/>
      </w:r>
      <w:r>
        <w:tab/>
        <w:t>(NON_AVAILCD IS NULL OR NON_AVAILCD  = 0)</w:t>
      </w:r>
    </w:p>
    <w:p w14:paraId="545B88AA" w14:textId="77777777" w:rsidR="006D2E5A" w:rsidRDefault="006D2E5A" w:rsidP="006D2E5A">
      <w:r>
        <w:tab/>
        <w:t xml:space="preserve">AND </w:t>
      </w:r>
      <w:r>
        <w:tab/>
      </w:r>
      <w:r>
        <w:tab/>
        <w:t>SCHED_1 = 0</w:t>
      </w:r>
    </w:p>
    <w:p w14:paraId="5696BD3F" w14:textId="77777777" w:rsidR="006D2E5A" w:rsidRDefault="006D2E5A" w:rsidP="006D2E5A">
      <w:r>
        <w:tab/>
        <w:t xml:space="preserve">AND </w:t>
      </w:r>
      <w:r>
        <w:tab/>
      </w:r>
      <w:r>
        <w:tab/>
        <w:t>DISPLAY_NAME LIKE 'Econaz%'</w:t>
      </w:r>
    </w:p>
    <w:p w14:paraId="6FE6EB68" w14:textId="77777777" w:rsidR="006D2E5A" w:rsidRDefault="006D2E5A" w:rsidP="006D2E5A">
      <w:r>
        <w:tab/>
        <w:t>ORDER BY</w:t>
      </w:r>
      <w:r>
        <w:tab/>
        <w:t>DISPLAY_NAME</w:t>
      </w:r>
    </w:p>
    <w:p w14:paraId="08E1E69A" w14:textId="77777777" w:rsidR="006D2E5A" w:rsidRDefault="006D2E5A" w:rsidP="006D2E5A"/>
    <w:tbl>
      <w:tblPr>
        <w:tblW w:w="2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8"/>
      </w:tblGrid>
      <w:tr w:rsidR="006D2E5A" w:rsidRPr="006030AA" w14:paraId="20536799" w14:textId="77777777" w:rsidTr="00241C01">
        <w:trPr>
          <w:jc w:val="center"/>
        </w:trPr>
        <w:tc>
          <w:tcPr>
            <w:tcW w:w="2618" w:type="dxa"/>
            <w:shd w:val="clear" w:color="auto" w:fill="E6E6E6"/>
          </w:tcPr>
          <w:p w14:paraId="5D58521F" w14:textId="77777777" w:rsidR="006D2E5A" w:rsidRPr="006030AA" w:rsidRDefault="006D2E5A" w:rsidP="00241C01">
            <w:pPr>
              <w:pStyle w:val="TableHeader"/>
            </w:pPr>
            <w:r w:rsidRPr="006030AA">
              <w:t>DISPLAY_NAME</w:t>
            </w:r>
          </w:p>
        </w:tc>
      </w:tr>
      <w:tr w:rsidR="006D2E5A" w:rsidRPr="006030AA" w14:paraId="12897DCA" w14:textId="77777777" w:rsidTr="00241C01">
        <w:trPr>
          <w:jc w:val="center"/>
        </w:trPr>
        <w:tc>
          <w:tcPr>
            <w:tcW w:w="2618" w:type="dxa"/>
          </w:tcPr>
          <w:p w14:paraId="3ABA277B" w14:textId="77777777" w:rsidR="006D2E5A" w:rsidRPr="006030AA" w:rsidRDefault="00000000" w:rsidP="00241C01">
            <w:pPr>
              <w:pStyle w:val="TableText"/>
            </w:pPr>
            <w:hyperlink r:id="rId29" w:history="1">
              <w:r w:rsidR="006D2E5A" w:rsidRPr="006030AA">
                <w:t>Econazole 1% cream</w:t>
              </w:r>
            </w:hyperlink>
          </w:p>
        </w:tc>
      </w:tr>
    </w:tbl>
    <w:p w14:paraId="3FAB7BA2" w14:textId="77777777" w:rsidR="006D2E5A" w:rsidDel="004F2F47" w:rsidRDefault="006D2E5A" w:rsidP="006D2E5A">
      <w:pPr>
        <w:rPr>
          <w:del w:id="2601" w:author="Hui Pheng Teoh" w:date="2024-04-15T17:13:00Z"/>
        </w:rPr>
      </w:pPr>
    </w:p>
    <w:p w14:paraId="30B2DA1B" w14:textId="77777777" w:rsidR="006D2E5A" w:rsidRDefault="006D2E5A" w:rsidP="006D2E5A"/>
    <w:p w14:paraId="586618FF" w14:textId="1434C416" w:rsidR="006D2E5A" w:rsidRDefault="004F2F47">
      <w:pPr>
        <w:pStyle w:val="h5numbered"/>
        <w:rPr>
          <w:rFonts w:hint="eastAsia"/>
        </w:rPr>
        <w:pPrChange w:id="2602" w:author="Hui Pheng Teoh" w:date="2024-04-15T17:13:00Z">
          <w:pPr>
            <w:pStyle w:val="Heading4"/>
          </w:pPr>
        </w:pPrChange>
      </w:pPr>
      <w:ins w:id="2603" w:author="Hui Pheng Teoh" w:date="2024-04-15T17:13:00Z">
        <w:r>
          <w:t xml:space="preserve">5.2.1.6 </w:t>
        </w:r>
      </w:ins>
      <w:r w:rsidR="006D2E5A">
        <w:t xml:space="preserve">Example 3 </w:t>
      </w:r>
    </w:p>
    <w:p w14:paraId="41401E3E" w14:textId="77777777" w:rsidR="006D2E5A" w:rsidRDefault="006D2E5A" w:rsidP="006D2E5A">
      <w:pPr>
        <w:jc w:val="both"/>
      </w:pPr>
      <w:r>
        <w:t xml:space="preserve">The example shown below displays a pick list for AMP devices using an order number search. Order numbers can be held at AMP level or AMPP level, therefore, the AMPP entity has been incorporated to enable a search at both levels. Due to the fact that the dmd_product entity is based at product level regardless of whether the order number is matched at AMP or AMPP level the AMP is returned. </w:t>
      </w:r>
    </w:p>
    <w:p w14:paraId="2E408BDD" w14:textId="77777777" w:rsidR="006D2E5A" w:rsidRDefault="006D2E5A" w:rsidP="006D2E5A">
      <w:pPr>
        <w:jc w:val="both"/>
      </w:pPr>
      <w:r>
        <w:t>The example shown below illustrates searching for concepts with the order number ‘30-850’.</w:t>
      </w:r>
    </w:p>
    <w:p w14:paraId="7D4275FF" w14:textId="77777777" w:rsidR="006D2E5A" w:rsidRPr="00EF217C" w:rsidRDefault="006D2E5A" w:rsidP="006D2E5A">
      <w:pPr>
        <w:jc w:val="both"/>
        <w:rPr>
          <w:b/>
          <w:bCs/>
        </w:rPr>
      </w:pPr>
      <w:r w:rsidRPr="00EF217C">
        <w:rPr>
          <w:b/>
          <w:bCs/>
        </w:rPr>
        <w:t>This pseudo code is provided for illustration only and due to the nature and variety of data manipulation languages may not constitute complete or correct SQL syntax. It is not intended for use directly in an application.</w:t>
      </w:r>
    </w:p>
    <w:p w14:paraId="4BB680B7" w14:textId="77777777" w:rsidR="006D2E5A" w:rsidRDefault="006D2E5A" w:rsidP="006D2E5A">
      <w:r>
        <w:tab/>
        <w:t xml:space="preserve">SELECT </w:t>
      </w:r>
      <w:r>
        <w:tab/>
        <w:t>DISTINCT  DISPLAY_NAME</w:t>
      </w:r>
    </w:p>
    <w:p w14:paraId="3374BC21" w14:textId="77777777" w:rsidR="006D2E5A" w:rsidRDefault="006D2E5A" w:rsidP="006D2E5A">
      <w:r>
        <w:tab/>
        <w:t xml:space="preserve">FROM </w:t>
      </w:r>
      <w:r>
        <w:tab/>
        <w:t>dmd_product</w:t>
      </w:r>
    </w:p>
    <w:p w14:paraId="20621B0D" w14:textId="77777777" w:rsidR="006D2E5A" w:rsidRDefault="006D2E5A" w:rsidP="006D2E5A">
      <w:r>
        <w:t xml:space="preserve">           INNER JOIN AMP</w:t>
      </w:r>
    </w:p>
    <w:p w14:paraId="6EB48C20" w14:textId="77777777" w:rsidR="006D2E5A" w:rsidRDefault="006D2E5A" w:rsidP="006D2E5A">
      <w:r>
        <w:t xml:space="preserve">           ON                dmd_product.DMDID = AMP.APID</w:t>
      </w:r>
    </w:p>
    <w:p w14:paraId="1F708FA1" w14:textId="77777777" w:rsidR="006D2E5A" w:rsidRDefault="006D2E5A" w:rsidP="006D2E5A">
      <w:r>
        <w:t xml:space="preserve">           INNER JOIN AMPP</w:t>
      </w:r>
    </w:p>
    <w:p w14:paraId="3C42CB76" w14:textId="77777777" w:rsidR="006D2E5A" w:rsidRDefault="006D2E5A" w:rsidP="006D2E5A">
      <w:r>
        <w:t xml:space="preserve">           ON</w:t>
      </w:r>
      <w:r>
        <w:tab/>
      </w:r>
      <w:r>
        <w:tab/>
        <w:t xml:space="preserve"> AMP.APID = AMPP.APID</w:t>
      </w:r>
    </w:p>
    <w:p w14:paraId="69843BA4" w14:textId="77777777" w:rsidR="006D2E5A" w:rsidRDefault="006D2E5A" w:rsidP="006D2E5A">
      <w:r>
        <w:t xml:space="preserve">           INNER JOIN PACK_INFO </w:t>
      </w:r>
    </w:p>
    <w:p w14:paraId="10F0F140" w14:textId="77777777" w:rsidR="006D2E5A" w:rsidRDefault="006D2E5A" w:rsidP="006D2E5A">
      <w:r>
        <w:t xml:space="preserve">           ON </w:t>
      </w:r>
      <w:r>
        <w:tab/>
      </w:r>
      <w:r>
        <w:tab/>
        <w:t>PACK_INFO.APPID = AMPP.APPID</w:t>
      </w:r>
    </w:p>
    <w:p w14:paraId="0663E298" w14:textId="77777777" w:rsidR="006D2E5A" w:rsidRDefault="006D2E5A" w:rsidP="006D2E5A">
      <w:r>
        <w:tab/>
        <w:t xml:space="preserve">WHERE </w:t>
      </w:r>
      <w:r>
        <w:tab/>
        <w:t>NURSE_F in (1,0)</w:t>
      </w:r>
    </w:p>
    <w:p w14:paraId="40F8997D" w14:textId="77777777" w:rsidR="006D2E5A" w:rsidRDefault="006D2E5A" w:rsidP="006D2E5A">
      <w:r>
        <w:tab/>
        <w:t xml:space="preserve">AND </w:t>
      </w:r>
      <w:r>
        <w:tab/>
      </w:r>
      <w:r>
        <w:tab/>
        <w:t>DENT_F IN (1,0)</w:t>
      </w:r>
    </w:p>
    <w:p w14:paraId="1C253A10" w14:textId="77777777" w:rsidR="006D2E5A" w:rsidRDefault="006D2E5A" w:rsidP="006D2E5A">
      <w:r>
        <w:tab/>
        <w:t xml:space="preserve">AND </w:t>
      </w:r>
      <w:r>
        <w:tab/>
      </w:r>
      <w:r>
        <w:tab/>
        <w:t>LIC_AUTHCD in (2)</w:t>
      </w:r>
    </w:p>
    <w:p w14:paraId="5B312FA2" w14:textId="77777777" w:rsidR="006D2E5A" w:rsidRDefault="006D2E5A" w:rsidP="006D2E5A">
      <w:r>
        <w:tab/>
        <w:t xml:space="preserve">AND </w:t>
      </w:r>
      <w:r>
        <w:tab/>
      </w:r>
      <w:r>
        <w:tab/>
        <w:t>PRES_STATCD IN (1,9)</w:t>
      </w:r>
    </w:p>
    <w:p w14:paraId="08FD400F" w14:textId="77777777" w:rsidR="006D2E5A" w:rsidRDefault="006D2E5A" w:rsidP="006D2E5A">
      <w:r>
        <w:tab/>
        <w:t xml:space="preserve">AND </w:t>
      </w:r>
      <w:r>
        <w:tab/>
      </w:r>
      <w:r>
        <w:tab/>
        <w:t>product_type IN (1)</w:t>
      </w:r>
    </w:p>
    <w:p w14:paraId="768F29A1" w14:textId="77777777" w:rsidR="006D2E5A" w:rsidRDefault="006D2E5A" w:rsidP="006D2E5A">
      <w:r>
        <w:tab/>
        <w:t xml:space="preserve">AND </w:t>
      </w:r>
      <w:r>
        <w:tab/>
      </w:r>
      <w:r>
        <w:tab/>
        <w:t>dmd_product .AVAIL_RESTRICTCD IN (1)</w:t>
      </w:r>
    </w:p>
    <w:p w14:paraId="6D3D0FCE" w14:textId="77777777" w:rsidR="006D2E5A" w:rsidRDefault="006D2E5A" w:rsidP="006D2E5A">
      <w:r>
        <w:tab/>
        <w:t xml:space="preserve">AND </w:t>
      </w:r>
      <w:r>
        <w:tab/>
      </w:r>
      <w:r>
        <w:tab/>
        <w:t>(NON_AVAILCD IS NULL OR NON_AVAILCD  = 0)</w:t>
      </w:r>
    </w:p>
    <w:p w14:paraId="5A9437AA" w14:textId="77777777" w:rsidR="006D2E5A" w:rsidRDefault="006D2E5A" w:rsidP="006D2E5A">
      <w:r>
        <w:tab/>
        <w:t xml:space="preserve">AND </w:t>
      </w:r>
      <w:r>
        <w:tab/>
      </w:r>
      <w:r>
        <w:tab/>
        <w:t>SCHED_1 = 0</w:t>
      </w:r>
    </w:p>
    <w:p w14:paraId="032848E8" w14:textId="77777777" w:rsidR="006D2E5A" w:rsidRDefault="006D2E5A" w:rsidP="006D2E5A">
      <w:r>
        <w:t xml:space="preserve">           AND </w:t>
      </w:r>
      <w:r>
        <w:tab/>
      </w:r>
      <w:r>
        <w:tab/>
        <w:t xml:space="preserve">(PROD_ORDER_NO like '30-850%' </w:t>
      </w:r>
    </w:p>
    <w:p w14:paraId="3B819F15" w14:textId="77777777" w:rsidR="006D2E5A" w:rsidRDefault="006D2E5A" w:rsidP="006D2E5A">
      <w:r>
        <w:tab/>
        <w:t>OR</w:t>
      </w:r>
      <w:r>
        <w:tab/>
      </w:r>
      <w:r>
        <w:tab/>
        <w:t>PACK_ORDER_NO like '30-850%' )</w:t>
      </w:r>
    </w:p>
    <w:p w14:paraId="76C0C850" w14:textId="77777777" w:rsidR="006D2E5A" w:rsidRDefault="006D2E5A" w:rsidP="006D2E5A">
      <w:r>
        <w:tab/>
        <w:t>ORDER BY</w:t>
      </w:r>
      <w:r>
        <w:tab/>
        <w:t>DISPLAY_NAME</w:t>
      </w:r>
    </w:p>
    <w:p w14:paraId="5CD1942E" w14:textId="28D2D818" w:rsidR="006D2E5A" w:rsidDel="00027CC2" w:rsidRDefault="006D2E5A" w:rsidP="006D2E5A">
      <w:pPr>
        <w:rPr>
          <w:del w:id="2604" w:author="Hui Pheng Teoh" w:date="2024-04-15T17:14:00Z"/>
        </w:rPr>
      </w:pPr>
    </w:p>
    <w:tbl>
      <w:tblPr>
        <w:tblW w:w="6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4"/>
      </w:tblGrid>
      <w:tr w:rsidR="006D2E5A" w:rsidRPr="006030AA" w14:paraId="687B1410" w14:textId="77777777" w:rsidTr="00241C01">
        <w:trPr>
          <w:trHeight w:val="431"/>
          <w:jc w:val="center"/>
        </w:trPr>
        <w:tc>
          <w:tcPr>
            <w:tcW w:w="6994" w:type="dxa"/>
            <w:shd w:val="clear" w:color="auto" w:fill="E6E6E6"/>
          </w:tcPr>
          <w:p w14:paraId="6F2E90EF" w14:textId="77777777" w:rsidR="006D2E5A" w:rsidRPr="006030AA" w:rsidRDefault="006D2E5A" w:rsidP="00241C01">
            <w:pPr>
              <w:pStyle w:val="TableHeader"/>
            </w:pPr>
            <w:r w:rsidRPr="006030AA">
              <w:t>DISPLAY_NAME</w:t>
            </w:r>
          </w:p>
        </w:tc>
      </w:tr>
      <w:tr w:rsidR="006D2E5A" w:rsidRPr="006030AA" w14:paraId="4121F971" w14:textId="77777777" w:rsidTr="00241C01">
        <w:trPr>
          <w:trHeight w:val="447"/>
          <w:jc w:val="center"/>
        </w:trPr>
        <w:tc>
          <w:tcPr>
            <w:tcW w:w="6994" w:type="dxa"/>
          </w:tcPr>
          <w:p w14:paraId="54BD91BD" w14:textId="77777777" w:rsidR="006D2E5A" w:rsidRDefault="006D2E5A" w:rsidP="00241C01">
            <w:pPr>
              <w:pStyle w:val="TableText"/>
            </w:pPr>
            <w:r w:rsidRPr="006030AA">
              <w:t xml:space="preserve">Biotrol Elite colostomy bag with filter 30-850 50mm Transparent </w:t>
            </w:r>
          </w:p>
          <w:p w14:paraId="078CD708" w14:textId="77777777" w:rsidR="006D2E5A" w:rsidRPr="006030AA" w:rsidRDefault="006D2E5A" w:rsidP="00241C01">
            <w:pPr>
              <w:pStyle w:val="TableText"/>
            </w:pPr>
            <w:r w:rsidRPr="006030AA">
              <w:t>(B.Braun Medical Ltd)</w:t>
            </w:r>
          </w:p>
        </w:tc>
      </w:tr>
    </w:tbl>
    <w:p w14:paraId="4F6B2BFB" w14:textId="77777777" w:rsidR="006D2E5A" w:rsidRDefault="006D2E5A" w:rsidP="006D2E5A">
      <w:r>
        <w:t> </w:t>
      </w:r>
    </w:p>
    <w:p w14:paraId="5D832468" w14:textId="1C54584C" w:rsidR="006D2E5A" w:rsidDel="00027CC2" w:rsidRDefault="00027CC2">
      <w:pPr>
        <w:pStyle w:val="h5numbered"/>
        <w:rPr>
          <w:del w:id="2605" w:author="Hui Pheng Teoh" w:date="2024-04-15T17:14:00Z"/>
        </w:rPr>
        <w:pPrChange w:id="2606" w:author="Hui Pheng Teoh" w:date="2024-04-15T17:15:00Z">
          <w:pPr/>
        </w:pPrChange>
      </w:pPr>
      <w:ins w:id="2607" w:author="Hui Pheng Teoh" w:date="2024-04-15T17:14:00Z">
        <w:r>
          <w:t>5.</w:t>
        </w:r>
      </w:ins>
      <w:ins w:id="2608" w:author="Hui Pheng Teoh" w:date="2024-04-15T17:15:00Z">
        <w:r>
          <w:t xml:space="preserve">2.1.7 </w:t>
        </w:r>
      </w:ins>
    </w:p>
    <w:p w14:paraId="0B189D06" w14:textId="77777777" w:rsidR="006D2E5A" w:rsidRDefault="006D2E5A">
      <w:pPr>
        <w:pStyle w:val="h5numbered"/>
        <w:rPr>
          <w:rFonts w:hint="eastAsia"/>
        </w:rPr>
        <w:pPrChange w:id="2609" w:author="Hui Pheng Teoh" w:date="2024-04-15T17:15:00Z">
          <w:pPr>
            <w:pStyle w:val="Heading4"/>
          </w:pPr>
        </w:pPrChange>
      </w:pPr>
      <w:r>
        <w:t>Data Requirements</w:t>
      </w:r>
    </w:p>
    <w:p w14:paraId="4A4CB097" w14:textId="6F8482CB" w:rsidR="006D2E5A" w:rsidDel="00027CC2" w:rsidRDefault="006D2E5A" w:rsidP="006D2E5A">
      <w:pPr>
        <w:rPr>
          <w:del w:id="2610" w:author="Hui Pheng Teoh" w:date="2024-04-15T17:15:00Z"/>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37"/>
        <w:gridCol w:w="2577"/>
        <w:gridCol w:w="2375"/>
      </w:tblGrid>
      <w:tr w:rsidR="006D2E5A" w:rsidRPr="006030AA" w14:paraId="58360C5C" w14:textId="77777777" w:rsidTr="00241C01">
        <w:trPr>
          <w:jc w:val="center"/>
        </w:trPr>
        <w:tc>
          <w:tcPr>
            <w:tcW w:w="1937" w:type="dxa"/>
            <w:shd w:val="clear" w:color="auto" w:fill="D9D9D9"/>
          </w:tcPr>
          <w:p w14:paraId="7B1F80A5" w14:textId="77777777" w:rsidR="006D2E5A" w:rsidRPr="006030AA" w:rsidRDefault="006D2E5A" w:rsidP="00241C01">
            <w:pPr>
              <w:pStyle w:val="TableHeader"/>
            </w:pPr>
            <w:r w:rsidRPr="006030AA">
              <w:t>Entity Name</w:t>
            </w:r>
          </w:p>
        </w:tc>
        <w:tc>
          <w:tcPr>
            <w:tcW w:w="2577" w:type="dxa"/>
            <w:shd w:val="clear" w:color="auto" w:fill="D9D9D9"/>
          </w:tcPr>
          <w:p w14:paraId="02973A73" w14:textId="77777777" w:rsidR="006D2E5A" w:rsidRPr="006030AA" w:rsidRDefault="006D2E5A" w:rsidP="00241C01">
            <w:pPr>
              <w:pStyle w:val="TableHeader"/>
            </w:pPr>
            <w:r w:rsidRPr="006030AA">
              <w:t>Column Name</w:t>
            </w:r>
          </w:p>
        </w:tc>
        <w:tc>
          <w:tcPr>
            <w:tcW w:w="2375" w:type="dxa"/>
            <w:shd w:val="clear" w:color="auto" w:fill="D9D9D9"/>
          </w:tcPr>
          <w:p w14:paraId="7EA9EEAB" w14:textId="77777777" w:rsidR="006D2E5A" w:rsidRPr="006030AA" w:rsidRDefault="006D2E5A" w:rsidP="00241C01">
            <w:pPr>
              <w:pStyle w:val="TableHeader"/>
            </w:pPr>
            <w:r w:rsidRPr="006030AA">
              <w:t>Data Type</w:t>
            </w:r>
          </w:p>
        </w:tc>
      </w:tr>
      <w:tr w:rsidR="006D2E5A" w:rsidRPr="006030AA" w14:paraId="299887D6" w14:textId="77777777" w:rsidTr="00241C01">
        <w:trPr>
          <w:jc w:val="center"/>
        </w:trPr>
        <w:tc>
          <w:tcPr>
            <w:tcW w:w="1937" w:type="dxa"/>
          </w:tcPr>
          <w:p w14:paraId="2C85081B" w14:textId="77777777" w:rsidR="006D2E5A" w:rsidRPr="006030AA" w:rsidRDefault="006D2E5A" w:rsidP="00241C01">
            <w:pPr>
              <w:pStyle w:val="TableText"/>
            </w:pPr>
            <w:r w:rsidRPr="006030AA">
              <w:t>*dmd_product</w:t>
            </w:r>
          </w:p>
        </w:tc>
        <w:tc>
          <w:tcPr>
            <w:tcW w:w="2577" w:type="dxa"/>
          </w:tcPr>
          <w:p w14:paraId="0694AFC1" w14:textId="77777777" w:rsidR="006D2E5A" w:rsidRPr="006030AA" w:rsidRDefault="006D2E5A" w:rsidP="00241C01">
            <w:pPr>
              <w:pStyle w:val="TableText"/>
            </w:pPr>
            <w:r w:rsidRPr="006030AA">
              <w:t>DISPLAY_NAME</w:t>
            </w:r>
          </w:p>
        </w:tc>
        <w:tc>
          <w:tcPr>
            <w:tcW w:w="2375" w:type="dxa"/>
          </w:tcPr>
          <w:p w14:paraId="11273E95" w14:textId="77777777" w:rsidR="006D2E5A" w:rsidRPr="006030AA" w:rsidRDefault="006D2E5A" w:rsidP="00241C01">
            <w:pPr>
              <w:pStyle w:val="TableText"/>
            </w:pPr>
            <w:r w:rsidRPr="006030AA">
              <w:t>String</w:t>
            </w:r>
          </w:p>
        </w:tc>
      </w:tr>
      <w:tr w:rsidR="006D2E5A" w:rsidRPr="006030AA" w14:paraId="01587FD5" w14:textId="77777777" w:rsidTr="00241C01">
        <w:trPr>
          <w:jc w:val="center"/>
        </w:trPr>
        <w:tc>
          <w:tcPr>
            <w:tcW w:w="1937" w:type="dxa"/>
          </w:tcPr>
          <w:p w14:paraId="5B9FEEF0" w14:textId="77777777" w:rsidR="006D2E5A" w:rsidRPr="006030AA" w:rsidRDefault="006D2E5A" w:rsidP="00241C01">
            <w:pPr>
              <w:pStyle w:val="TableText"/>
            </w:pPr>
            <w:r w:rsidRPr="006030AA">
              <w:t>*dmd_product</w:t>
            </w:r>
          </w:p>
        </w:tc>
        <w:tc>
          <w:tcPr>
            <w:tcW w:w="2577" w:type="dxa"/>
          </w:tcPr>
          <w:p w14:paraId="219E50FF" w14:textId="77777777" w:rsidR="006D2E5A" w:rsidRPr="006030AA" w:rsidRDefault="006D2E5A" w:rsidP="00241C01">
            <w:pPr>
              <w:pStyle w:val="TableText"/>
            </w:pPr>
            <w:r w:rsidRPr="006030AA">
              <w:t>NURSE_F</w:t>
            </w:r>
          </w:p>
        </w:tc>
        <w:tc>
          <w:tcPr>
            <w:tcW w:w="2375" w:type="dxa"/>
          </w:tcPr>
          <w:p w14:paraId="5195F804" w14:textId="77777777" w:rsidR="006D2E5A" w:rsidRPr="006030AA" w:rsidRDefault="006D2E5A" w:rsidP="00241C01">
            <w:pPr>
              <w:pStyle w:val="TableText"/>
            </w:pPr>
            <w:r w:rsidRPr="006030AA">
              <w:t>Integer</w:t>
            </w:r>
          </w:p>
        </w:tc>
      </w:tr>
      <w:tr w:rsidR="006D2E5A" w:rsidRPr="006030AA" w14:paraId="7C2048AF" w14:textId="77777777" w:rsidTr="00241C01">
        <w:trPr>
          <w:jc w:val="center"/>
        </w:trPr>
        <w:tc>
          <w:tcPr>
            <w:tcW w:w="1937" w:type="dxa"/>
          </w:tcPr>
          <w:p w14:paraId="3B2CC1B5" w14:textId="77777777" w:rsidR="006D2E5A" w:rsidRPr="006030AA" w:rsidRDefault="006D2E5A" w:rsidP="00241C01">
            <w:pPr>
              <w:pStyle w:val="TableText"/>
            </w:pPr>
            <w:r w:rsidRPr="006030AA">
              <w:t>*dmd_product</w:t>
            </w:r>
          </w:p>
        </w:tc>
        <w:tc>
          <w:tcPr>
            <w:tcW w:w="2577" w:type="dxa"/>
          </w:tcPr>
          <w:p w14:paraId="3F10007E" w14:textId="77777777" w:rsidR="006D2E5A" w:rsidRPr="006030AA" w:rsidRDefault="006D2E5A" w:rsidP="00241C01">
            <w:pPr>
              <w:pStyle w:val="TableText"/>
            </w:pPr>
            <w:r w:rsidRPr="006030AA">
              <w:t>DENT_F</w:t>
            </w:r>
          </w:p>
        </w:tc>
        <w:tc>
          <w:tcPr>
            <w:tcW w:w="2375" w:type="dxa"/>
          </w:tcPr>
          <w:p w14:paraId="63EFA881" w14:textId="77777777" w:rsidR="006D2E5A" w:rsidRPr="006030AA" w:rsidRDefault="006D2E5A" w:rsidP="00241C01">
            <w:pPr>
              <w:pStyle w:val="TableText"/>
            </w:pPr>
            <w:r w:rsidRPr="006030AA">
              <w:t>Integer</w:t>
            </w:r>
          </w:p>
        </w:tc>
      </w:tr>
      <w:tr w:rsidR="006D2E5A" w:rsidRPr="006030AA" w14:paraId="107CFFDD" w14:textId="77777777" w:rsidTr="00241C01">
        <w:trPr>
          <w:jc w:val="center"/>
        </w:trPr>
        <w:tc>
          <w:tcPr>
            <w:tcW w:w="1937" w:type="dxa"/>
          </w:tcPr>
          <w:p w14:paraId="7D914A05" w14:textId="77777777" w:rsidR="006D2E5A" w:rsidRPr="006030AA" w:rsidRDefault="006D2E5A" w:rsidP="00241C01">
            <w:pPr>
              <w:pStyle w:val="TableText"/>
            </w:pPr>
            <w:r w:rsidRPr="006030AA">
              <w:t>*dmd_product</w:t>
            </w:r>
          </w:p>
        </w:tc>
        <w:tc>
          <w:tcPr>
            <w:tcW w:w="2577" w:type="dxa"/>
          </w:tcPr>
          <w:p w14:paraId="49D1AA1C" w14:textId="77777777" w:rsidR="006D2E5A" w:rsidRPr="006030AA" w:rsidRDefault="006D2E5A" w:rsidP="00241C01">
            <w:pPr>
              <w:pStyle w:val="TableText"/>
            </w:pPr>
            <w:r w:rsidRPr="006030AA">
              <w:t>PRES_STATCD</w:t>
            </w:r>
          </w:p>
        </w:tc>
        <w:tc>
          <w:tcPr>
            <w:tcW w:w="2375" w:type="dxa"/>
          </w:tcPr>
          <w:p w14:paraId="0B77DD99" w14:textId="77777777" w:rsidR="006D2E5A" w:rsidRPr="006030AA" w:rsidRDefault="006D2E5A" w:rsidP="00241C01">
            <w:pPr>
              <w:pStyle w:val="TableText"/>
            </w:pPr>
            <w:r w:rsidRPr="006030AA">
              <w:t>Integer</w:t>
            </w:r>
          </w:p>
        </w:tc>
      </w:tr>
      <w:tr w:rsidR="006D2E5A" w:rsidRPr="006030AA" w14:paraId="12B03E53" w14:textId="77777777" w:rsidTr="00241C01">
        <w:trPr>
          <w:jc w:val="center"/>
        </w:trPr>
        <w:tc>
          <w:tcPr>
            <w:tcW w:w="1937" w:type="dxa"/>
          </w:tcPr>
          <w:p w14:paraId="26708D7D" w14:textId="77777777" w:rsidR="006D2E5A" w:rsidRPr="006030AA" w:rsidRDefault="006D2E5A" w:rsidP="00241C01">
            <w:pPr>
              <w:pStyle w:val="TableText"/>
            </w:pPr>
            <w:r w:rsidRPr="006030AA">
              <w:t>*dmd_product</w:t>
            </w:r>
          </w:p>
        </w:tc>
        <w:tc>
          <w:tcPr>
            <w:tcW w:w="2577" w:type="dxa"/>
          </w:tcPr>
          <w:p w14:paraId="46F0C3D6" w14:textId="77777777" w:rsidR="006D2E5A" w:rsidRPr="006030AA" w:rsidRDefault="006D2E5A" w:rsidP="00241C01">
            <w:pPr>
              <w:pStyle w:val="TableText"/>
            </w:pPr>
            <w:r w:rsidRPr="006030AA">
              <w:t>*product_type</w:t>
            </w:r>
          </w:p>
        </w:tc>
        <w:tc>
          <w:tcPr>
            <w:tcW w:w="2375" w:type="dxa"/>
          </w:tcPr>
          <w:p w14:paraId="1D95B0E7" w14:textId="77777777" w:rsidR="006D2E5A" w:rsidRPr="006030AA" w:rsidRDefault="006D2E5A" w:rsidP="00241C01">
            <w:pPr>
              <w:pStyle w:val="TableText"/>
            </w:pPr>
            <w:r w:rsidRPr="006030AA">
              <w:t>Integer</w:t>
            </w:r>
          </w:p>
        </w:tc>
      </w:tr>
      <w:tr w:rsidR="006D2E5A" w:rsidRPr="006030AA" w14:paraId="13E6D707" w14:textId="77777777" w:rsidTr="00241C01">
        <w:trPr>
          <w:jc w:val="center"/>
        </w:trPr>
        <w:tc>
          <w:tcPr>
            <w:tcW w:w="1937" w:type="dxa"/>
          </w:tcPr>
          <w:p w14:paraId="0E53B6AB" w14:textId="77777777" w:rsidR="006D2E5A" w:rsidRPr="006030AA" w:rsidRDefault="006D2E5A" w:rsidP="00241C01">
            <w:pPr>
              <w:pStyle w:val="TableText"/>
            </w:pPr>
            <w:r w:rsidRPr="006030AA">
              <w:t>*dmd_product</w:t>
            </w:r>
          </w:p>
        </w:tc>
        <w:tc>
          <w:tcPr>
            <w:tcW w:w="2577" w:type="dxa"/>
          </w:tcPr>
          <w:p w14:paraId="3C9380A8" w14:textId="77777777" w:rsidR="006D2E5A" w:rsidRPr="006030AA" w:rsidRDefault="006D2E5A" w:rsidP="00241C01">
            <w:pPr>
              <w:pStyle w:val="TableText"/>
            </w:pPr>
            <w:r w:rsidRPr="006030AA">
              <w:t>AVAIL_RESTRICTCD</w:t>
            </w:r>
          </w:p>
        </w:tc>
        <w:tc>
          <w:tcPr>
            <w:tcW w:w="2375" w:type="dxa"/>
          </w:tcPr>
          <w:p w14:paraId="01BB9243" w14:textId="77777777" w:rsidR="006D2E5A" w:rsidRPr="006030AA" w:rsidRDefault="006D2E5A" w:rsidP="00241C01">
            <w:pPr>
              <w:pStyle w:val="TableText"/>
            </w:pPr>
            <w:r w:rsidRPr="006030AA">
              <w:t>Integer</w:t>
            </w:r>
          </w:p>
        </w:tc>
      </w:tr>
      <w:tr w:rsidR="006D2E5A" w:rsidRPr="006030AA" w14:paraId="34BE4BD1" w14:textId="77777777" w:rsidTr="00241C01">
        <w:trPr>
          <w:jc w:val="center"/>
        </w:trPr>
        <w:tc>
          <w:tcPr>
            <w:tcW w:w="1937" w:type="dxa"/>
          </w:tcPr>
          <w:p w14:paraId="19D3F459" w14:textId="77777777" w:rsidR="006D2E5A" w:rsidRPr="006030AA" w:rsidRDefault="006D2E5A" w:rsidP="00241C01">
            <w:pPr>
              <w:pStyle w:val="TableText"/>
            </w:pPr>
            <w:r w:rsidRPr="006030AA">
              <w:t>*dmd_product</w:t>
            </w:r>
          </w:p>
        </w:tc>
        <w:tc>
          <w:tcPr>
            <w:tcW w:w="2577" w:type="dxa"/>
          </w:tcPr>
          <w:p w14:paraId="7351CBC7" w14:textId="77777777" w:rsidR="006D2E5A" w:rsidRPr="006030AA" w:rsidRDefault="006D2E5A" w:rsidP="00241C01">
            <w:pPr>
              <w:pStyle w:val="TableText"/>
            </w:pPr>
            <w:r w:rsidRPr="006030AA">
              <w:t>NON_AVAILCD</w:t>
            </w:r>
          </w:p>
        </w:tc>
        <w:tc>
          <w:tcPr>
            <w:tcW w:w="2375" w:type="dxa"/>
          </w:tcPr>
          <w:p w14:paraId="24037C25" w14:textId="77777777" w:rsidR="006D2E5A" w:rsidRPr="006030AA" w:rsidRDefault="006D2E5A" w:rsidP="00241C01">
            <w:pPr>
              <w:pStyle w:val="TableText"/>
            </w:pPr>
            <w:r w:rsidRPr="006030AA">
              <w:t>Integer</w:t>
            </w:r>
          </w:p>
        </w:tc>
      </w:tr>
      <w:tr w:rsidR="006D2E5A" w:rsidRPr="006030AA" w14:paraId="6A3E1DFB" w14:textId="77777777" w:rsidTr="00241C01">
        <w:trPr>
          <w:jc w:val="center"/>
        </w:trPr>
        <w:tc>
          <w:tcPr>
            <w:tcW w:w="1937" w:type="dxa"/>
          </w:tcPr>
          <w:p w14:paraId="036F697F" w14:textId="77777777" w:rsidR="006D2E5A" w:rsidRPr="006030AA" w:rsidRDefault="006D2E5A" w:rsidP="00241C01">
            <w:pPr>
              <w:pStyle w:val="TableText"/>
            </w:pPr>
            <w:r w:rsidRPr="006030AA">
              <w:t>*dmd_product</w:t>
            </w:r>
          </w:p>
        </w:tc>
        <w:tc>
          <w:tcPr>
            <w:tcW w:w="2577" w:type="dxa"/>
          </w:tcPr>
          <w:p w14:paraId="642ED512" w14:textId="77777777" w:rsidR="006D2E5A" w:rsidRPr="006030AA" w:rsidRDefault="006D2E5A" w:rsidP="00241C01">
            <w:pPr>
              <w:pStyle w:val="TableText"/>
            </w:pPr>
            <w:r w:rsidRPr="006030AA">
              <w:t>SCHED_1</w:t>
            </w:r>
          </w:p>
        </w:tc>
        <w:tc>
          <w:tcPr>
            <w:tcW w:w="2375" w:type="dxa"/>
          </w:tcPr>
          <w:p w14:paraId="73B10C9F" w14:textId="77777777" w:rsidR="006D2E5A" w:rsidRPr="006030AA" w:rsidRDefault="006D2E5A" w:rsidP="00241C01">
            <w:pPr>
              <w:pStyle w:val="TableText"/>
            </w:pPr>
            <w:r w:rsidRPr="006030AA">
              <w:t>Integer</w:t>
            </w:r>
          </w:p>
        </w:tc>
      </w:tr>
      <w:tr w:rsidR="006D2E5A" w:rsidRPr="006030AA" w14:paraId="514DFFBC" w14:textId="77777777" w:rsidTr="00241C01">
        <w:trPr>
          <w:jc w:val="center"/>
        </w:trPr>
        <w:tc>
          <w:tcPr>
            <w:tcW w:w="1937" w:type="dxa"/>
          </w:tcPr>
          <w:p w14:paraId="6C110783" w14:textId="77777777" w:rsidR="006D2E5A" w:rsidRPr="006030AA" w:rsidRDefault="006D2E5A" w:rsidP="00241C01">
            <w:pPr>
              <w:pStyle w:val="TableText"/>
            </w:pPr>
            <w:r w:rsidRPr="006030AA">
              <w:t>*dmd_product</w:t>
            </w:r>
          </w:p>
        </w:tc>
        <w:tc>
          <w:tcPr>
            <w:tcW w:w="2577" w:type="dxa"/>
          </w:tcPr>
          <w:p w14:paraId="645A2AEB" w14:textId="77777777" w:rsidR="006D2E5A" w:rsidRPr="006030AA" w:rsidRDefault="006D2E5A" w:rsidP="00241C01">
            <w:pPr>
              <w:pStyle w:val="TableText"/>
            </w:pPr>
            <w:r w:rsidRPr="006030AA">
              <w:t>DMDID</w:t>
            </w:r>
          </w:p>
        </w:tc>
        <w:tc>
          <w:tcPr>
            <w:tcW w:w="2375" w:type="dxa"/>
          </w:tcPr>
          <w:p w14:paraId="722D5CCC" w14:textId="77777777" w:rsidR="006D2E5A" w:rsidRPr="006030AA" w:rsidRDefault="006D2E5A" w:rsidP="00241C01">
            <w:pPr>
              <w:pStyle w:val="TableText"/>
            </w:pPr>
            <w:r w:rsidRPr="006030AA">
              <w:t>SNOMED CT identifier</w:t>
            </w:r>
          </w:p>
        </w:tc>
      </w:tr>
      <w:tr w:rsidR="006D2E5A" w:rsidRPr="006030AA" w14:paraId="58DBBA6D" w14:textId="77777777" w:rsidTr="00241C01">
        <w:trPr>
          <w:jc w:val="center"/>
        </w:trPr>
        <w:tc>
          <w:tcPr>
            <w:tcW w:w="1937" w:type="dxa"/>
          </w:tcPr>
          <w:p w14:paraId="3858B26E" w14:textId="77777777" w:rsidR="006D2E5A" w:rsidRPr="006030AA" w:rsidRDefault="006D2E5A" w:rsidP="00241C01">
            <w:pPr>
              <w:pStyle w:val="TableText"/>
            </w:pPr>
            <w:r w:rsidRPr="006030AA">
              <w:t>AMP</w:t>
            </w:r>
          </w:p>
        </w:tc>
        <w:tc>
          <w:tcPr>
            <w:tcW w:w="2577" w:type="dxa"/>
          </w:tcPr>
          <w:p w14:paraId="3DC1E55A" w14:textId="77777777" w:rsidR="006D2E5A" w:rsidRPr="006030AA" w:rsidRDefault="006D2E5A" w:rsidP="00241C01">
            <w:pPr>
              <w:pStyle w:val="TableText"/>
            </w:pPr>
            <w:r w:rsidRPr="006030AA">
              <w:t>APID</w:t>
            </w:r>
          </w:p>
        </w:tc>
        <w:tc>
          <w:tcPr>
            <w:tcW w:w="2375" w:type="dxa"/>
          </w:tcPr>
          <w:p w14:paraId="52887ACC" w14:textId="77777777" w:rsidR="006D2E5A" w:rsidRPr="006030AA" w:rsidRDefault="006D2E5A" w:rsidP="00241C01">
            <w:pPr>
              <w:pStyle w:val="TableText"/>
            </w:pPr>
            <w:r w:rsidRPr="006030AA">
              <w:t>SNOMED CT identifier</w:t>
            </w:r>
          </w:p>
        </w:tc>
      </w:tr>
      <w:tr w:rsidR="006D2E5A" w:rsidRPr="006030AA" w14:paraId="5D7FA83E" w14:textId="77777777" w:rsidTr="00241C01">
        <w:trPr>
          <w:jc w:val="center"/>
        </w:trPr>
        <w:tc>
          <w:tcPr>
            <w:tcW w:w="1937" w:type="dxa"/>
          </w:tcPr>
          <w:p w14:paraId="008BCB08" w14:textId="77777777" w:rsidR="006D2E5A" w:rsidRPr="006030AA" w:rsidRDefault="006D2E5A" w:rsidP="00241C01">
            <w:pPr>
              <w:pStyle w:val="TableText"/>
            </w:pPr>
            <w:r w:rsidRPr="006030AA">
              <w:t>AMP</w:t>
            </w:r>
          </w:p>
        </w:tc>
        <w:tc>
          <w:tcPr>
            <w:tcW w:w="2577" w:type="dxa"/>
          </w:tcPr>
          <w:p w14:paraId="0DF8A6CF" w14:textId="77777777" w:rsidR="006D2E5A" w:rsidRPr="006030AA" w:rsidRDefault="006D2E5A" w:rsidP="00241C01">
            <w:pPr>
              <w:pStyle w:val="TableText"/>
            </w:pPr>
            <w:r w:rsidRPr="006030AA">
              <w:t>LIC_AUTHCD</w:t>
            </w:r>
          </w:p>
        </w:tc>
        <w:tc>
          <w:tcPr>
            <w:tcW w:w="2375" w:type="dxa"/>
          </w:tcPr>
          <w:p w14:paraId="17240FD2" w14:textId="77777777" w:rsidR="006D2E5A" w:rsidRPr="006030AA" w:rsidRDefault="006D2E5A" w:rsidP="00241C01">
            <w:pPr>
              <w:pStyle w:val="TableText"/>
            </w:pPr>
            <w:r w:rsidRPr="006030AA">
              <w:t>Integer</w:t>
            </w:r>
          </w:p>
        </w:tc>
      </w:tr>
      <w:tr w:rsidR="006D2E5A" w:rsidRPr="006030AA" w14:paraId="668369D6" w14:textId="77777777" w:rsidTr="00241C01">
        <w:trPr>
          <w:jc w:val="center"/>
        </w:trPr>
        <w:tc>
          <w:tcPr>
            <w:tcW w:w="1937" w:type="dxa"/>
          </w:tcPr>
          <w:p w14:paraId="05663685" w14:textId="77777777" w:rsidR="006D2E5A" w:rsidRPr="006030AA" w:rsidRDefault="006D2E5A" w:rsidP="00241C01">
            <w:pPr>
              <w:pStyle w:val="TableText"/>
            </w:pPr>
            <w:r w:rsidRPr="006030AA">
              <w:t>AMP</w:t>
            </w:r>
          </w:p>
        </w:tc>
        <w:tc>
          <w:tcPr>
            <w:tcW w:w="2577" w:type="dxa"/>
          </w:tcPr>
          <w:p w14:paraId="3D463BF9" w14:textId="77777777" w:rsidR="006D2E5A" w:rsidRPr="006030AA" w:rsidRDefault="006D2E5A" w:rsidP="00241C01">
            <w:pPr>
              <w:pStyle w:val="TableText"/>
            </w:pPr>
            <w:r w:rsidRPr="006030AA">
              <w:t>PROD_ORDER_NO</w:t>
            </w:r>
          </w:p>
        </w:tc>
        <w:tc>
          <w:tcPr>
            <w:tcW w:w="2375" w:type="dxa"/>
          </w:tcPr>
          <w:p w14:paraId="4A778703" w14:textId="77777777" w:rsidR="006D2E5A" w:rsidRPr="006030AA" w:rsidRDefault="006D2E5A" w:rsidP="00241C01">
            <w:pPr>
              <w:pStyle w:val="TableText"/>
            </w:pPr>
            <w:r w:rsidRPr="006030AA">
              <w:t>String</w:t>
            </w:r>
          </w:p>
        </w:tc>
      </w:tr>
      <w:tr w:rsidR="006D2E5A" w:rsidRPr="006030AA" w14:paraId="1ED8EB45" w14:textId="77777777" w:rsidTr="00241C01">
        <w:trPr>
          <w:jc w:val="center"/>
        </w:trPr>
        <w:tc>
          <w:tcPr>
            <w:tcW w:w="1937" w:type="dxa"/>
          </w:tcPr>
          <w:p w14:paraId="5A801839" w14:textId="77777777" w:rsidR="006D2E5A" w:rsidRPr="006030AA" w:rsidRDefault="006D2E5A" w:rsidP="00241C01">
            <w:pPr>
              <w:pStyle w:val="TableText"/>
            </w:pPr>
            <w:r w:rsidRPr="006030AA">
              <w:t>AMPP</w:t>
            </w:r>
          </w:p>
        </w:tc>
        <w:tc>
          <w:tcPr>
            <w:tcW w:w="2577" w:type="dxa"/>
          </w:tcPr>
          <w:p w14:paraId="7F2E289B" w14:textId="77777777" w:rsidR="006D2E5A" w:rsidRPr="006030AA" w:rsidRDefault="006D2E5A" w:rsidP="00241C01">
            <w:pPr>
              <w:pStyle w:val="TableText"/>
            </w:pPr>
            <w:r w:rsidRPr="006030AA">
              <w:t>APID</w:t>
            </w:r>
          </w:p>
        </w:tc>
        <w:tc>
          <w:tcPr>
            <w:tcW w:w="2375" w:type="dxa"/>
          </w:tcPr>
          <w:p w14:paraId="28D8C3B6" w14:textId="77777777" w:rsidR="006D2E5A" w:rsidRPr="006030AA" w:rsidRDefault="006D2E5A" w:rsidP="00241C01">
            <w:pPr>
              <w:pStyle w:val="TableText"/>
            </w:pPr>
            <w:r w:rsidRPr="006030AA">
              <w:t>SNOMED CT identifier</w:t>
            </w:r>
          </w:p>
        </w:tc>
      </w:tr>
      <w:tr w:rsidR="006D2E5A" w:rsidRPr="006030AA" w14:paraId="61EF5928" w14:textId="77777777" w:rsidTr="00241C01">
        <w:trPr>
          <w:jc w:val="center"/>
        </w:trPr>
        <w:tc>
          <w:tcPr>
            <w:tcW w:w="1937" w:type="dxa"/>
          </w:tcPr>
          <w:p w14:paraId="02C67ADB" w14:textId="77777777" w:rsidR="006D2E5A" w:rsidRPr="006030AA" w:rsidRDefault="006D2E5A" w:rsidP="00241C01">
            <w:pPr>
              <w:pStyle w:val="TableText"/>
            </w:pPr>
            <w:r w:rsidRPr="006030AA">
              <w:t>AMPP</w:t>
            </w:r>
          </w:p>
        </w:tc>
        <w:tc>
          <w:tcPr>
            <w:tcW w:w="2577" w:type="dxa"/>
          </w:tcPr>
          <w:p w14:paraId="1363CD4C" w14:textId="77777777" w:rsidR="006D2E5A" w:rsidRPr="006030AA" w:rsidRDefault="006D2E5A" w:rsidP="00241C01">
            <w:pPr>
              <w:pStyle w:val="TableText"/>
            </w:pPr>
            <w:r w:rsidRPr="006030AA">
              <w:t>PACK_ORDER_NO</w:t>
            </w:r>
          </w:p>
        </w:tc>
        <w:tc>
          <w:tcPr>
            <w:tcW w:w="2375" w:type="dxa"/>
          </w:tcPr>
          <w:p w14:paraId="76C796C1" w14:textId="77777777" w:rsidR="006D2E5A" w:rsidRPr="006030AA" w:rsidRDefault="006D2E5A" w:rsidP="00241C01">
            <w:pPr>
              <w:pStyle w:val="TableText"/>
            </w:pPr>
            <w:r w:rsidRPr="006030AA">
              <w:t>String</w:t>
            </w:r>
          </w:p>
        </w:tc>
      </w:tr>
    </w:tbl>
    <w:p w14:paraId="363C34DD" w14:textId="176A7A80" w:rsidR="006D2E5A" w:rsidDel="00A83F64" w:rsidRDefault="006D2E5A" w:rsidP="006D2E5A">
      <w:pPr>
        <w:rPr>
          <w:del w:id="2611" w:author="Hui Pheng Teoh" w:date="2024-04-15T17:16:00Z"/>
        </w:rPr>
      </w:pPr>
    </w:p>
    <w:p w14:paraId="3EC4DA40" w14:textId="77777777" w:rsidR="006D2E5A" w:rsidRDefault="006D2E5A" w:rsidP="006D2E5A">
      <w:pPr>
        <w:jc w:val="both"/>
      </w:pPr>
      <w:r>
        <w:t>* This item is not a standard part of the dm+d and is explained in more detail in Section 6 of this document.</w:t>
      </w:r>
    </w:p>
    <w:p w14:paraId="245A8CD3" w14:textId="77777777" w:rsidR="00D22D1B" w:rsidRDefault="00D22D1B" w:rsidP="006D2E5A">
      <w:pPr>
        <w:jc w:val="both"/>
      </w:pPr>
    </w:p>
    <w:p w14:paraId="77EAB327" w14:textId="11A56CE0" w:rsidR="006D2E5A" w:rsidRDefault="00027CC2">
      <w:pPr>
        <w:pStyle w:val="h5numbered"/>
        <w:rPr>
          <w:rFonts w:hint="eastAsia"/>
        </w:rPr>
        <w:pPrChange w:id="2612" w:author="Hui Pheng Teoh" w:date="2024-04-15T17:15:00Z">
          <w:pPr>
            <w:pStyle w:val="Heading4"/>
          </w:pPr>
        </w:pPrChange>
      </w:pPr>
      <w:ins w:id="2613" w:author="Hui Pheng Teoh" w:date="2024-04-15T17:15:00Z">
        <w:r>
          <w:t xml:space="preserve">5.2.1.8 </w:t>
        </w:r>
      </w:ins>
      <w:r w:rsidR="006D2E5A">
        <w:t>Technical specifications</w:t>
      </w:r>
    </w:p>
    <w:p w14:paraId="3706B61F" w14:textId="77777777" w:rsidR="006D2E5A" w:rsidRDefault="006D2E5A" w:rsidP="006D2E5A">
      <w:pPr>
        <w:jc w:val="both"/>
      </w:pPr>
      <w:r>
        <w:t>For Technical Specifications please see: Technical Specification of Data Files for Release 2 of the Dictionary of Medicines and Devices (dm+d).</w:t>
      </w:r>
    </w:p>
    <w:p w14:paraId="17858341" w14:textId="77777777" w:rsidR="006D2E5A" w:rsidRDefault="006D2E5A" w:rsidP="006D2E5A"/>
    <w:p w14:paraId="780923BC" w14:textId="40E9F92E" w:rsidR="006D2E5A" w:rsidRDefault="00A83F64">
      <w:pPr>
        <w:pStyle w:val="h5numbered"/>
        <w:rPr>
          <w:rFonts w:hint="eastAsia"/>
        </w:rPr>
        <w:pPrChange w:id="2614" w:author="Hui Pheng Teoh" w:date="2024-04-15T17:16:00Z">
          <w:pPr>
            <w:pStyle w:val="Heading4"/>
          </w:pPr>
        </w:pPrChange>
      </w:pPr>
      <w:ins w:id="2615" w:author="Hui Pheng Teoh" w:date="2024-04-15T17:16:00Z">
        <w:r>
          <w:t xml:space="preserve">5.2.1.9 </w:t>
        </w:r>
      </w:ins>
      <w:r w:rsidR="006D2E5A">
        <w:t>Entity Relationship Diagram</w:t>
      </w:r>
    </w:p>
    <w:p w14:paraId="2F8C83AA" w14:textId="77777777" w:rsidR="006D2E5A" w:rsidRDefault="006D2E5A" w:rsidP="006D2E5A">
      <w:r>
        <w:t>This dmd_product entity is not part of the standard dm+d.  See section 6 for details.</w:t>
      </w:r>
    </w:p>
    <w:p w14:paraId="3CA3D6BE" w14:textId="6B69D156" w:rsidR="006D2E5A" w:rsidDel="00A83F64" w:rsidRDefault="006D2E5A" w:rsidP="006D2E5A">
      <w:pPr>
        <w:rPr>
          <w:del w:id="2616" w:author="Hui Pheng Teoh" w:date="2024-04-15T17:16:00Z"/>
        </w:rPr>
      </w:pPr>
    </w:p>
    <w:p w14:paraId="74720386" w14:textId="77777777" w:rsidR="006D2E5A" w:rsidRDefault="006D2E5A" w:rsidP="006D2E5A">
      <w:pPr>
        <w:ind w:left="720" w:firstLine="720"/>
      </w:pPr>
      <w:r>
        <w:object w:dxaOrig="6538" w:dyaOrig="6595" w14:anchorId="382B29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329pt" o:ole="">
            <v:imagedata r:id="rId30" o:title=""/>
          </v:shape>
          <o:OLEObject Type="Embed" ProgID="Visio.Drawing.11" ShapeID="_x0000_i1025" DrawAspect="Content" ObjectID="_1775467366" r:id="rId31"/>
        </w:object>
      </w:r>
    </w:p>
    <w:p w14:paraId="54FE16FA" w14:textId="77777777" w:rsidR="006D2E5A" w:rsidDel="00A83F64" w:rsidRDefault="006D2E5A" w:rsidP="006D2E5A">
      <w:pPr>
        <w:rPr>
          <w:del w:id="2617" w:author="Hui Pheng Teoh" w:date="2024-04-15T17:16:00Z"/>
        </w:rPr>
      </w:pPr>
      <w:r>
        <w:tab/>
      </w:r>
    </w:p>
    <w:p w14:paraId="32C452DB" w14:textId="77777777" w:rsidR="006D2E5A" w:rsidRDefault="006D2E5A" w:rsidP="006D2E5A">
      <w:del w:id="2618" w:author="Hui Pheng Teoh" w:date="2024-04-15T17:16:00Z">
        <w:r w:rsidDel="00A83F64">
          <w:delText> </w:delText>
        </w:r>
      </w:del>
    </w:p>
    <w:p w14:paraId="30AB73D3" w14:textId="603E51DE" w:rsidR="006D2E5A" w:rsidDel="002C057B" w:rsidRDefault="00A83F64">
      <w:pPr>
        <w:pStyle w:val="h3numbered"/>
        <w:rPr>
          <w:del w:id="2619" w:author="TEOH, Hui Pheng (NHS ENGLAND - X26)" w:date="2024-04-22T18:03:00Z"/>
        </w:rPr>
        <w:pPrChange w:id="2620" w:author="Hui Pheng Teoh" w:date="2024-04-16T14:51:00Z">
          <w:pPr/>
        </w:pPrChange>
      </w:pPr>
      <w:ins w:id="2621" w:author="Hui Pheng Teoh" w:date="2024-04-15T17:16:00Z">
        <w:del w:id="2622" w:author="TEOH, Hui Pheng (NHS ENGLAND - X26)" w:date="2024-04-22T18:03:00Z">
          <w:r w:rsidDel="002C057B">
            <w:delText xml:space="preserve">5.2.2 </w:delText>
          </w:r>
        </w:del>
      </w:ins>
    </w:p>
    <w:p w14:paraId="3B05F200" w14:textId="5937E2F2" w:rsidR="002C057B" w:rsidRPr="002C057B" w:rsidRDefault="006D2E5A">
      <w:pPr>
        <w:pStyle w:val="h3numbered"/>
        <w:pPrChange w:id="2623" w:author="TEOH, Hui Pheng (NHS ENGLAND - X26)" w:date="2024-04-22T18:03:00Z">
          <w:pPr>
            <w:pStyle w:val="Heading3"/>
          </w:pPr>
        </w:pPrChange>
      </w:pPr>
      <w:bookmarkStart w:id="2624" w:name="_Toc70345808"/>
      <w:bookmarkStart w:id="2625" w:name="_Toc127538986"/>
      <w:del w:id="2626" w:author="TEOH, Hui Pheng (NHS ENGLAND - X26)" w:date="2024-04-22T18:03:00Z">
        <w:r w:rsidDel="002C057B">
          <w:delText>Generic/Brand Switching</w:delText>
        </w:r>
      </w:del>
      <w:bookmarkStart w:id="2627" w:name="_Toc164845366"/>
      <w:bookmarkEnd w:id="2624"/>
      <w:bookmarkEnd w:id="2625"/>
      <w:ins w:id="2628" w:author="TEOH, Hui Pheng (NHS ENGLAND - X26)" w:date="2024-04-22T18:02:00Z">
        <w:r w:rsidR="002C057B" w:rsidRPr="002C057B">
          <w:t>5.2.2 Generi</w:t>
        </w:r>
      </w:ins>
      <w:ins w:id="2629" w:author="TEOH, Hui Pheng (NHS ENGLAND - X26)" w:date="2024-04-22T18:03:00Z">
        <w:r w:rsidR="002C057B" w:rsidRPr="002C057B">
          <w:t>c/Brand Switching</w:t>
        </w:r>
      </w:ins>
      <w:bookmarkEnd w:id="2627"/>
    </w:p>
    <w:p w14:paraId="2B735842" w14:textId="77777777" w:rsidR="006D2E5A" w:rsidRPr="005C0469" w:rsidRDefault="006D2E5A" w:rsidP="006D2E5A"/>
    <w:p w14:paraId="030DA257" w14:textId="2E9C1E98" w:rsidR="006D2E5A" w:rsidRPr="00BE5F3C" w:rsidRDefault="00BE5F3C">
      <w:pPr>
        <w:pStyle w:val="h4numbered"/>
        <w:rPr>
          <w:rFonts w:hint="eastAsia"/>
        </w:rPr>
        <w:pPrChange w:id="2630" w:author="Hui Pheng Teoh" w:date="2024-04-16T14:51:00Z">
          <w:pPr>
            <w:pStyle w:val="Heading4"/>
          </w:pPr>
        </w:pPrChange>
      </w:pPr>
      <w:bookmarkStart w:id="2631" w:name="_Toc164845367"/>
      <w:ins w:id="2632" w:author="Hui Pheng Teoh" w:date="2024-04-15T17:17:00Z">
        <w:r w:rsidRPr="00BE5F3C">
          <w:t xml:space="preserve">5.2.2.1 </w:t>
        </w:r>
      </w:ins>
      <w:r w:rsidR="006D2E5A" w:rsidRPr="00BE5F3C">
        <w:t>Type</w:t>
      </w:r>
      <w:bookmarkEnd w:id="2631"/>
      <w:r w:rsidR="006D2E5A" w:rsidRPr="00BE5F3C">
        <w:t xml:space="preserve"> </w:t>
      </w:r>
      <w:r w:rsidR="006D2E5A" w:rsidRPr="00BE5F3C">
        <w:tab/>
      </w:r>
    </w:p>
    <w:p w14:paraId="173F0F67" w14:textId="77777777" w:rsidR="006D2E5A" w:rsidRDefault="006D2E5A" w:rsidP="006D2E5A">
      <w:r>
        <w:t>Process</w:t>
      </w:r>
    </w:p>
    <w:p w14:paraId="693EB2F7" w14:textId="77777777" w:rsidR="006D2E5A" w:rsidRDefault="006D2E5A" w:rsidP="006D2E5A"/>
    <w:p w14:paraId="256491B0" w14:textId="13D5C40B" w:rsidR="006D2E5A" w:rsidRDefault="00BE5F3C">
      <w:pPr>
        <w:pStyle w:val="h4numbered"/>
        <w:rPr>
          <w:rFonts w:hint="eastAsia"/>
        </w:rPr>
        <w:pPrChange w:id="2633" w:author="Hui Pheng Teoh" w:date="2024-04-16T14:51:00Z">
          <w:pPr>
            <w:pStyle w:val="Heading4"/>
          </w:pPr>
        </w:pPrChange>
      </w:pPr>
      <w:bookmarkStart w:id="2634" w:name="_Toc164845368"/>
      <w:ins w:id="2635" w:author="Hui Pheng Teoh" w:date="2024-04-15T17:17:00Z">
        <w:r>
          <w:t xml:space="preserve">5.2.2.2 </w:t>
        </w:r>
      </w:ins>
      <w:r w:rsidR="006D2E5A">
        <w:t>Description</w:t>
      </w:r>
      <w:bookmarkEnd w:id="2634"/>
    </w:p>
    <w:p w14:paraId="10E99FC0" w14:textId="77777777" w:rsidR="006D2E5A" w:rsidRDefault="006D2E5A" w:rsidP="006D2E5A">
      <w:pPr>
        <w:jc w:val="both"/>
      </w:pPr>
      <w:r>
        <w:t xml:space="preserve">Prescribers are encouraged by the NHS where possible to prescribe medicines generically. To facilitate this some prescribing systems allow prescribers to identify a generic equivalent to the selected brand. The dm+d model supports this by allowing systems to navigate from an AMP concept to the VMP. However, there are scenarios in which generic substitution is not suitable. This is where the generic should not be prescribed and this is identified by those VMPs where the PRES_STATCD is not set to 1. </w:t>
      </w:r>
    </w:p>
    <w:p w14:paraId="6DA23CD3" w14:textId="77777777" w:rsidR="006D2E5A" w:rsidRDefault="006D2E5A" w:rsidP="006D2E5A">
      <w:pPr>
        <w:jc w:val="both"/>
      </w:pPr>
      <w:r>
        <w:t>Therefore, before allowing prescribers to switch from a selected brand to the generic equivalent it should be checked that the VMP.PRES_STATCD is set to 1. Where this is not the case then this generic switch option should not be available.</w:t>
      </w:r>
    </w:p>
    <w:p w14:paraId="04044DB6" w14:textId="77777777" w:rsidR="006D2E5A" w:rsidRDefault="006D2E5A" w:rsidP="006D2E5A">
      <w:pPr>
        <w:jc w:val="both"/>
      </w:pPr>
      <w:r>
        <w:t xml:space="preserve">Conversely there are instances where the prescriber may have selected a generic product where brand prescribing should be enforced. In Display Product Pick List it is suggested that those VMPs where the PRES_STATCD field equals 9 should be displayed. However, it is not recommended that these concepts are prescribed generically, they are present in the pick list for navigational purposes as the prescriber may only know the generic name. The reasons  for the application of the “Caution – AMP level prescribing advised” prescribing status can be found in the dm+d Editorial policy. Where a prescriber has selected a VMP for prescribing the PRES_STATCD field should be checked. If it equals 9 then the system should prompt the user to select one of the equivalent AMPs. </w:t>
      </w:r>
    </w:p>
    <w:p w14:paraId="3425F7B0" w14:textId="77777777" w:rsidR="006D2E5A" w:rsidRDefault="006D2E5A" w:rsidP="006D2E5A">
      <w:r>
        <w:t xml:space="preserve"> </w:t>
      </w:r>
    </w:p>
    <w:p w14:paraId="2F9BFA19" w14:textId="4CF24E66" w:rsidR="006D2E5A" w:rsidRDefault="00D33030">
      <w:pPr>
        <w:pStyle w:val="h4numbered"/>
        <w:rPr>
          <w:rFonts w:hint="eastAsia"/>
        </w:rPr>
        <w:pPrChange w:id="2636" w:author="Hui Pheng Teoh" w:date="2024-04-16T14:52:00Z">
          <w:pPr>
            <w:pStyle w:val="Heading4"/>
          </w:pPr>
        </w:pPrChange>
      </w:pPr>
      <w:bookmarkStart w:id="2637" w:name="_Toc164845369"/>
      <w:ins w:id="2638" w:author="TEOH, Hui Pheng (NHS ENGLAND - X26)" w:date="2024-04-16T11:51:00Z">
        <w:r>
          <w:t xml:space="preserve">5.2.2.3 </w:t>
        </w:r>
      </w:ins>
      <w:r w:rsidR="006D2E5A">
        <w:t>Example 1</w:t>
      </w:r>
      <w:bookmarkEnd w:id="2637"/>
      <w:r w:rsidR="006D2E5A">
        <w:tab/>
      </w:r>
    </w:p>
    <w:p w14:paraId="73FF065B" w14:textId="77777777" w:rsidR="006D2E5A" w:rsidRDefault="006D2E5A" w:rsidP="006D2E5A">
      <w:pPr>
        <w:jc w:val="both"/>
      </w:pPr>
      <w:r>
        <w:t>In this example a brand product has been selected and the prescriber would like to convert this into its generic equivalent.</w:t>
      </w:r>
    </w:p>
    <w:p w14:paraId="391EF170" w14:textId="77777777" w:rsidR="006D2E5A" w:rsidRDefault="006D2E5A" w:rsidP="006D2E5A">
      <w:pPr>
        <w:jc w:val="both"/>
      </w:pPr>
      <w:r>
        <w:t>Tenormin 100mg tablets (AstraZeneca UK Ltd) (DMDID =162411000001102) switched for Atenolol 100mg tablets.</w:t>
      </w:r>
    </w:p>
    <w:p w14:paraId="595A5489" w14:textId="77777777" w:rsidR="006D2E5A" w:rsidRPr="001F36DD" w:rsidRDefault="006D2E5A" w:rsidP="006D2E5A">
      <w:pPr>
        <w:jc w:val="both"/>
        <w:rPr>
          <w:b/>
          <w:bCs/>
        </w:rPr>
      </w:pPr>
      <w:r w:rsidRPr="001F36DD">
        <w:rPr>
          <w:b/>
          <w:bCs/>
        </w:rPr>
        <w:t>This pseudo code is provided for illustration only and due to the nature and variety of data manipulation languages may not constitute complete or correct SQL syntax. It is not intended for use directly in an application</w:t>
      </w:r>
      <w:r>
        <w:rPr>
          <w:b/>
          <w:bCs/>
        </w:rPr>
        <w:t>.</w:t>
      </w:r>
    </w:p>
    <w:p w14:paraId="703E1076" w14:textId="77777777" w:rsidR="006D2E5A" w:rsidRDefault="006D2E5A" w:rsidP="006D2E5A">
      <w:r>
        <w:t xml:space="preserve">SELECT </w:t>
      </w:r>
      <w:r>
        <w:tab/>
        <w:t>NM</w:t>
      </w:r>
    </w:p>
    <w:p w14:paraId="180A6466" w14:textId="77777777" w:rsidR="006D2E5A" w:rsidRDefault="006D2E5A" w:rsidP="006D2E5A">
      <w:r>
        <w:t xml:space="preserve">FROM </w:t>
      </w:r>
      <w:r>
        <w:tab/>
        <w:t xml:space="preserve">VMP </w:t>
      </w:r>
    </w:p>
    <w:p w14:paraId="61BA5553" w14:textId="77777777" w:rsidR="006D2E5A" w:rsidRDefault="006D2E5A" w:rsidP="006D2E5A">
      <w:r>
        <w:t xml:space="preserve">INNER JOIN </w:t>
      </w:r>
      <w:r>
        <w:tab/>
        <w:t>dmd_product</w:t>
      </w:r>
    </w:p>
    <w:p w14:paraId="44683ACD" w14:textId="77777777" w:rsidR="006D2E5A" w:rsidRDefault="006D2E5A" w:rsidP="006D2E5A">
      <w:r>
        <w:t xml:space="preserve">ON </w:t>
      </w:r>
      <w:r>
        <w:tab/>
      </w:r>
      <w:r>
        <w:tab/>
        <w:t>dmd_product.VPID = VMP.VPID</w:t>
      </w:r>
    </w:p>
    <w:p w14:paraId="6DA4A8A8" w14:textId="77777777" w:rsidR="006D2E5A" w:rsidRDefault="006D2E5A" w:rsidP="006D2E5A">
      <w:r>
        <w:t>WHERE</w:t>
      </w:r>
      <w:r>
        <w:tab/>
        <w:t>dmd_product.DMDID = 162411000001102</w:t>
      </w:r>
    </w:p>
    <w:tbl>
      <w:tblPr>
        <w:tblW w:w="2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2"/>
      </w:tblGrid>
      <w:tr w:rsidR="006D2E5A" w:rsidRPr="006030AA" w14:paraId="07FD1CED" w14:textId="77777777" w:rsidTr="00241C01">
        <w:trPr>
          <w:jc w:val="center"/>
        </w:trPr>
        <w:tc>
          <w:tcPr>
            <w:tcW w:w="2792" w:type="dxa"/>
            <w:shd w:val="clear" w:color="auto" w:fill="E6E6E6"/>
          </w:tcPr>
          <w:p w14:paraId="1D0C9D59" w14:textId="77777777" w:rsidR="006D2E5A" w:rsidRPr="006030AA" w:rsidRDefault="006D2E5A" w:rsidP="00241C01">
            <w:pPr>
              <w:pStyle w:val="TableHeader"/>
            </w:pPr>
            <w:r w:rsidRPr="005F5CBE">
              <w:t>NM</w:t>
            </w:r>
          </w:p>
        </w:tc>
      </w:tr>
      <w:tr w:rsidR="006D2E5A" w:rsidRPr="006030AA" w14:paraId="2CFDFBA4" w14:textId="77777777" w:rsidTr="00241C01">
        <w:trPr>
          <w:jc w:val="center"/>
        </w:trPr>
        <w:tc>
          <w:tcPr>
            <w:tcW w:w="2792" w:type="dxa"/>
          </w:tcPr>
          <w:p w14:paraId="144B6F6A" w14:textId="77777777" w:rsidR="006D2E5A" w:rsidRPr="006030AA" w:rsidRDefault="006D2E5A" w:rsidP="00241C01">
            <w:pPr>
              <w:pStyle w:val="TableText"/>
            </w:pPr>
            <w:r w:rsidRPr="006030AA">
              <w:t>Atenolol 100mg tablets</w:t>
            </w:r>
          </w:p>
        </w:tc>
      </w:tr>
    </w:tbl>
    <w:p w14:paraId="26AB9D05" w14:textId="77777777" w:rsidR="006D2E5A" w:rsidRDefault="006D2E5A" w:rsidP="006D2E5A">
      <w:pPr>
        <w:pStyle w:val="Heading4"/>
        <w:ind w:left="1080"/>
        <w:rPr>
          <w:rFonts w:hint="eastAsia"/>
        </w:rPr>
      </w:pPr>
    </w:p>
    <w:p w14:paraId="20B38583" w14:textId="527FBFFC" w:rsidR="006D2E5A" w:rsidRDefault="00D33030">
      <w:pPr>
        <w:pStyle w:val="h4numbered"/>
        <w:rPr>
          <w:rFonts w:hint="eastAsia"/>
        </w:rPr>
        <w:pPrChange w:id="2639" w:author="Hui Pheng Teoh" w:date="2024-04-16T14:52:00Z">
          <w:pPr>
            <w:pStyle w:val="Heading4"/>
          </w:pPr>
        </w:pPrChange>
      </w:pPr>
      <w:bookmarkStart w:id="2640" w:name="_Toc164845370"/>
      <w:ins w:id="2641" w:author="TEOH, Hui Pheng (NHS ENGLAND - X26)" w:date="2024-04-16T11:51:00Z">
        <w:r>
          <w:t xml:space="preserve">5.2.2.4 </w:t>
        </w:r>
      </w:ins>
      <w:r w:rsidR="006D2E5A">
        <w:t>Example 2</w:t>
      </w:r>
      <w:bookmarkEnd w:id="2640"/>
    </w:p>
    <w:p w14:paraId="344E6350" w14:textId="77777777" w:rsidR="006D2E5A" w:rsidRDefault="006D2E5A" w:rsidP="006D2E5A">
      <w:pPr>
        <w:jc w:val="both"/>
      </w:pPr>
      <w:r>
        <w:t>In this example a generic product has been selected which is flagged as Caution – AMP level prescribing advised (PRES_STATCD= 9).  The example below demonstrates how applicable brands can be identified.</w:t>
      </w:r>
    </w:p>
    <w:p w14:paraId="70066F50" w14:textId="77777777" w:rsidR="006D2E5A" w:rsidRDefault="006D2E5A" w:rsidP="006D2E5A">
      <w:r>
        <w:t xml:space="preserve">Product initially selected is: </w:t>
      </w:r>
    </w:p>
    <w:p w14:paraId="41E93FEE" w14:textId="77777777" w:rsidR="006D2E5A" w:rsidRDefault="006D2E5A" w:rsidP="006D2E5A">
      <w:r>
        <w:t xml:space="preserve">Nifedipine 60mg modified-release tablets (DMDID = </w:t>
      </w:r>
      <w:r w:rsidRPr="00E806F2">
        <w:t>39022611000001105</w:t>
      </w:r>
      <w:r>
        <w:t xml:space="preserve">) </w:t>
      </w:r>
    </w:p>
    <w:p w14:paraId="250F79F9" w14:textId="689543F7" w:rsidR="006D2E5A" w:rsidRPr="00122213" w:rsidRDefault="006D2E5A" w:rsidP="00D22D1B">
      <w:pPr>
        <w:rPr>
          <w:b/>
          <w:bCs/>
        </w:rPr>
      </w:pPr>
      <w:r w:rsidRPr="00122213">
        <w:rPr>
          <w:b/>
          <w:bCs/>
        </w:rPr>
        <w:t>This pseudo code is provided for illustration only and due to the nature and variety of data manipulation languages may not constitute complete or correct SQL syntax. It is not intended for use directly in an application.</w:t>
      </w:r>
    </w:p>
    <w:p w14:paraId="37EF1BFA" w14:textId="77777777" w:rsidR="006D2E5A" w:rsidRDefault="006D2E5A" w:rsidP="006D2E5A">
      <w:r>
        <w:t>The following query produces a list of the equivalent AMPs for the selected VMP.</w:t>
      </w:r>
    </w:p>
    <w:p w14:paraId="08E1C020" w14:textId="77777777" w:rsidR="006D2E5A" w:rsidRDefault="006D2E5A" w:rsidP="006D2E5A">
      <w:pPr>
        <w:ind w:firstLine="720"/>
      </w:pPr>
      <w:r>
        <w:t xml:space="preserve">SELECT </w:t>
      </w:r>
      <w:r>
        <w:tab/>
      </w:r>
      <w:r>
        <w:tab/>
        <w:t>*DESC</w:t>
      </w:r>
    </w:p>
    <w:p w14:paraId="57943DE7" w14:textId="77777777" w:rsidR="006D2E5A" w:rsidRDefault="006D2E5A" w:rsidP="006D2E5A">
      <w:pPr>
        <w:ind w:firstLine="720"/>
      </w:pPr>
      <w:r>
        <w:t xml:space="preserve">FROM </w:t>
      </w:r>
      <w:r>
        <w:tab/>
      </w:r>
      <w:r>
        <w:tab/>
        <w:t>dmd_product</w:t>
      </w:r>
    </w:p>
    <w:p w14:paraId="6D179C2F" w14:textId="77777777" w:rsidR="006D2E5A" w:rsidRDefault="006D2E5A" w:rsidP="006D2E5A">
      <w:pPr>
        <w:ind w:firstLine="720"/>
      </w:pPr>
      <w:r>
        <w:t xml:space="preserve">INNER JOIN </w:t>
      </w:r>
      <w:r>
        <w:tab/>
      </w:r>
      <w:r>
        <w:tab/>
        <w:t>AMP</w:t>
      </w:r>
      <w:r>
        <w:tab/>
      </w:r>
    </w:p>
    <w:p w14:paraId="3DCFAC0A" w14:textId="77777777" w:rsidR="006D2E5A" w:rsidRDefault="006D2E5A" w:rsidP="006D2E5A">
      <w:pPr>
        <w:ind w:firstLine="720"/>
      </w:pPr>
      <w:r>
        <w:t xml:space="preserve">ON </w:t>
      </w:r>
      <w:r>
        <w:tab/>
      </w:r>
      <w:r>
        <w:tab/>
      </w:r>
      <w:r>
        <w:tab/>
        <w:t>dmd_product.DMDID = AMP.VPID</w:t>
      </w:r>
    </w:p>
    <w:p w14:paraId="6307C3F0" w14:textId="77777777" w:rsidR="006D2E5A" w:rsidRDefault="006D2E5A" w:rsidP="006D2E5A">
      <w:pPr>
        <w:ind w:firstLine="720"/>
      </w:pPr>
      <w:r>
        <w:t>WHERE</w:t>
      </w:r>
      <w:r>
        <w:tab/>
      </w:r>
      <w:r>
        <w:tab/>
        <w:t xml:space="preserve">dmd_product.DMDID = </w:t>
      </w:r>
      <w:r w:rsidRPr="00E806F2">
        <w:t>39022611000001105</w:t>
      </w:r>
    </w:p>
    <w:p w14:paraId="3BF4B2E4" w14:textId="77777777" w:rsidR="006D2E5A" w:rsidRDefault="006D2E5A" w:rsidP="006D2E5A"/>
    <w:p w14:paraId="357FB377" w14:textId="77777777" w:rsidR="006D2E5A" w:rsidRDefault="006D2E5A" w:rsidP="00D22D1B">
      <w:pPr>
        <w:spacing w:line="240" w:lineRule="auto"/>
        <w:ind w:firstLine="720"/>
      </w:pPr>
      <w:r>
        <w:t xml:space="preserve">*Note some Relational Database Management Systems (RDBMS) will see DESC as a </w:t>
      </w:r>
    </w:p>
    <w:p w14:paraId="7F149F83" w14:textId="77777777" w:rsidR="006D2E5A" w:rsidRDefault="006D2E5A" w:rsidP="00D22D1B">
      <w:pPr>
        <w:spacing w:line="240" w:lineRule="auto"/>
        <w:ind w:firstLine="720"/>
      </w:pPr>
      <w:r>
        <w:t>keyword, which may affect the pseudo code.</w:t>
      </w:r>
    </w:p>
    <w:p w14:paraId="55386923" w14:textId="1434DCC6" w:rsidR="006D2E5A" w:rsidDel="006A39CA" w:rsidRDefault="006D2E5A" w:rsidP="006D2E5A">
      <w:pPr>
        <w:rPr>
          <w:del w:id="2642" w:author="TEOH, Hui Pheng (NHS ENGLAND - X26)" w:date="2024-04-16T11:52:00Z"/>
        </w:rPr>
      </w:pP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72"/>
      </w:tblGrid>
      <w:tr w:rsidR="006D2E5A" w:rsidRPr="006030AA" w14:paraId="07F16CCB" w14:textId="77777777" w:rsidTr="00241C01">
        <w:trPr>
          <w:trHeight w:val="395"/>
          <w:jc w:val="center"/>
        </w:trPr>
        <w:tc>
          <w:tcPr>
            <w:tcW w:w="6872" w:type="dxa"/>
            <w:shd w:val="clear" w:color="auto" w:fill="E6E6E6"/>
          </w:tcPr>
          <w:p w14:paraId="702649FD" w14:textId="77777777" w:rsidR="006D2E5A" w:rsidRPr="006030AA" w:rsidRDefault="006D2E5A" w:rsidP="00241C01">
            <w:pPr>
              <w:pStyle w:val="TableHeader"/>
            </w:pPr>
            <w:r w:rsidRPr="006030AA">
              <w:t>DESC</w:t>
            </w:r>
          </w:p>
        </w:tc>
      </w:tr>
      <w:tr w:rsidR="006D2E5A" w:rsidRPr="00777547" w14:paraId="6E896108" w14:textId="77777777" w:rsidTr="00241C01">
        <w:trPr>
          <w:trHeight w:val="395"/>
          <w:jc w:val="center"/>
        </w:trPr>
        <w:tc>
          <w:tcPr>
            <w:tcW w:w="6872" w:type="dxa"/>
          </w:tcPr>
          <w:p w14:paraId="53E76137" w14:textId="77777777" w:rsidR="006D2E5A" w:rsidRPr="00EC36CF" w:rsidRDefault="006D2E5A" w:rsidP="00241C01">
            <w:pPr>
              <w:pStyle w:val="TableText"/>
              <w:rPr>
                <w:lang w:val="fr-FR"/>
              </w:rPr>
            </w:pPr>
            <w:r w:rsidRPr="00EC36CF">
              <w:rPr>
                <w:lang w:val="fr-FR"/>
              </w:rPr>
              <w:t>Adalat LA 60 tablets (Bayer Plc)</w:t>
            </w:r>
          </w:p>
        </w:tc>
      </w:tr>
      <w:tr w:rsidR="006D2E5A" w:rsidRPr="006030AA" w14:paraId="1CCA9C03" w14:textId="77777777" w:rsidTr="00241C01">
        <w:trPr>
          <w:trHeight w:val="395"/>
          <w:jc w:val="center"/>
        </w:trPr>
        <w:tc>
          <w:tcPr>
            <w:tcW w:w="6872" w:type="dxa"/>
          </w:tcPr>
          <w:p w14:paraId="275C58E2" w14:textId="77777777" w:rsidR="006D2E5A" w:rsidRPr="00094806" w:rsidRDefault="006D2E5A" w:rsidP="00241C01">
            <w:pPr>
              <w:pStyle w:val="TableText"/>
            </w:pPr>
            <w:r w:rsidRPr="00094806">
              <w:rPr>
                <w:lang w:val="en"/>
              </w:rPr>
              <w:t>Adalat LA 60 tablets (Lexon (UK) Ltd)</w:t>
            </w:r>
          </w:p>
        </w:tc>
      </w:tr>
      <w:tr w:rsidR="006D2E5A" w:rsidRPr="006030AA" w14:paraId="7982972D" w14:textId="77777777" w:rsidTr="00241C01">
        <w:trPr>
          <w:trHeight w:val="395"/>
          <w:jc w:val="center"/>
        </w:trPr>
        <w:tc>
          <w:tcPr>
            <w:tcW w:w="6872" w:type="dxa"/>
          </w:tcPr>
          <w:p w14:paraId="23CFE4A0" w14:textId="77777777" w:rsidR="006D2E5A" w:rsidRPr="00094806" w:rsidRDefault="006D2E5A" w:rsidP="00241C01">
            <w:pPr>
              <w:pStyle w:val="TableText"/>
            </w:pPr>
            <w:r w:rsidRPr="00094806">
              <w:rPr>
                <w:lang w:val="en"/>
              </w:rPr>
              <w:t>Adalat LA 60 tablets (Necessity Supplies Ltd)</w:t>
            </w:r>
          </w:p>
        </w:tc>
      </w:tr>
      <w:tr w:rsidR="006D2E5A" w:rsidRPr="00777547" w14:paraId="5A182173" w14:textId="77777777" w:rsidTr="00241C01">
        <w:trPr>
          <w:trHeight w:val="395"/>
          <w:jc w:val="center"/>
        </w:trPr>
        <w:tc>
          <w:tcPr>
            <w:tcW w:w="6872" w:type="dxa"/>
          </w:tcPr>
          <w:p w14:paraId="21EE9D60" w14:textId="77777777" w:rsidR="006D2E5A" w:rsidRPr="00EC36CF" w:rsidRDefault="006D2E5A" w:rsidP="00241C01">
            <w:pPr>
              <w:pStyle w:val="TableText"/>
              <w:rPr>
                <w:lang w:val="fr-FR"/>
              </w:rPr>
            </w:pPr>
            <w:r w:rsidRPr="00EC36CF">
              <w:rPr>
                <w:lang w:val="fr-FR"/>
              </w:rPr>
              <w:t>Adalat LA 60 tablets (Sigma Pharmaceuticals Plc)</w:t>
            </w:r>
          </w:p>
        </w:tc>
      </w:tr>
      <w:tr w:rsidR="006D2E5A" w:rsidRPr="006030AA" w14:paraId="17C4317B" w14:textId="77777777" w:rsidTr="00241C01">
        <w:trPr>
          <w:trHeight w:val="395"/>
          <w:jc w:val="center"/>
        </w:trPr>
        <w:tc>
          <w:tcPr>
            <w:tcW w:w="6872" w:type="dxa"/>
          </w:tcPr>
          <w:p w14:paraId="6AC80DBE" w14:textId="77777777" w:rsidR="006D2E5A" w:rsidRPr="00094806" w:rsidRDefault="006D2E5A" w:rsidP="00241C01">
            <w:pPr>
              <w:pStyle w:val="TableText"/>
            </w:pPr>
            <w:r w:rsidRPr="00094806">
              <w:rPr>
                <w:lang w:val="en"/>
              </w:rPr>
              <w:t>Adalat LA 60 tablets (Waymade Healthcare Plc)</w:t>
            </w:r>
          </w:p>
        </w:tc>
      </w:tr>
      <w:tr w:rsidR="006D2E5A" w:rsidRPr="006030AA" w14:paraId="247D8B61" w14:textId="77777777" w:rsidTr="00241C01">
        <w:trPr>
          <w:trHeight w:val="410"/>
          <w:jc w:val="center"/>
        </w:trPr>
        <w:tc>
          <w:tcPr>
            <w:tcW w:w="6872" w:type="dxa"/>
          </w:tcPr>
          <w:p w14:paraId="5CAAEE1C" w14:textId="77777777" w:rsidR="006D2E5A" w:rsidRPr="00094806" w:rsidRDefault="006D2E5A" w:rsidP="00241C01">
            <w:pPr>
              <w:pStyle w:val="TableText"/>
            </w:pPr>
            <w:r w:rsidRPr="00094806">
              <w:rPr>
                <w:lang w:val="en"/>
              </w:rPr>
              <w:t>Adanif XL 60mg tablets (Focus Pharmaceuticals Ltd)</w:t>
            </w:r>
          </w:p>
        </w:tc>
      </w:tr>
      <w:tr w:rsidR="006D2E5A" w:rsidRPr="006030AA" w14:paraId="0CFA8C91" w14:textId="77777777" w:rsidTr="00241C01">
        <w:trPr>
          <w:trHeight w:val="395"/>
          <w:jc w:val="center"/>
        </w:trPr>
        <w:tc>
          <w:tcPr>
            <w:tcW w:w="6872" w:type="dxa"/>
          </w:tcPr>
          <w:p w14:paraId="7F58CE98" w14:textId="77777777" w:rsidR="006D2E5A" w:rsidRPr="00094806" w:rsidRDefault="006D2E5A" w:rsidP="00241C01">
            <w:pPr>
              <w:pStyle w:val="TableText"/>
            </w:pPr>
            <w:r w:rsidRPr="00094806">
              <w:t>Adipine XL 60mg tablets (Trinity-Chiesi Pharmaceuticals Ltd)</w:t>
            </w:r>
          </w:p>
        </w:tc>
      </w:tr>
      <w:tr w:rsidR="006D2E5A" w:rsidRPr="006030AA" w14:paraId="30899104" w14:textId="77777777" w:rsidTr="00241C01">
        <w:trPr>
          <w:trHeight w:val="410"/>
          <w:jc w:val="center"/>
        </w:trPr>
        <w:tc>
          <w:tcPr>
            <w:tcW w:w="6872" w:type="dxa"/>
          </w:tcPr>
          <w:p w14:paraId="02EF4729" w14:textId="77777777" w:rsidR="006D2E5A" w:rsidRPr="00094806" w:rsidRDefault="006D2E5A" w:rsidP="00241C01">
            <w:pPr>
              <w:pStyle w:val="TableText"/>
            </w:pPr>
            <w:r w:rsidRPr="00094806">
              <w:rPr>
                <w:lang w:val="en"/>
              </w:rPr>
              <w:t>Neozipine XL 60mg tablets (Fannin UK Ltd)</w:t>
            </w:r>
          </w:p>
        </w:tc>
      </w:tr>
      <w:tr w:rsidR="006D2E5A" w:rsidRPr="006030AA" w14:paraId="4500B541" w14:textId="77777777" w:rsidTr="00241C01">
        <w:trPr>
          <w:trHeight w:val="395"/>
          <w:jc w:val="center"/>
        </w:trPr>
        <w:tc>
          <w:tcPr>
            <w:tcW w:w="6872" w:type="dxa"/>
          </w:tcPr>
          <w:p w14:paraId="288D04DF" w14:textId="77777777" w:rsidR="006D2E5A" w:rsidRPr="00094806" w:rsidRDefault="006D2E5A" w:rsidP="00241C01">
            <w:pPr>
              <w:pStyle w:val="TableText"/>
            </w:pPr>
            <w:r w:rsidRPr="00094806">
              <w:t>Nimodrel XL 60mg tablets (Zurich Pharmaceuticals)</w:t>
            </w:r>
          </w:p>
        </w:tc>
      </w:tr>
      <w:tr w:rsidR="006D2E5A" w:rsidRPr="006030AA" w14:paraId="0B50C74A" w14:textId="77777777" w:rsidTr="00241C01">
        <w:trPr>
          <w:trHeight w:val="410"/>
          <w:jc w:val="center"/>
        </w:trPr>
        <w:tc>
          <w:tcPr>
            <w:tcW w:w="6872" w:type="dxa"/>
          </w:tcPr>
          <w:p w14:paraId="47365B13" w14:textId="77777777" w:rsidR="006D2E5A" w:rsidRPr="00094806" w:rsidRDefault="006D2E5A" w:rsidP="00241C01">
            <w:pPr>
              <w:pStyle w:val="TableText"/>
            </w:pPr>
            <w:r w:rsidRPr="00094806">
              <w:rPr>
                <w:lang w:val="en"/>
              </w:rPr>
              <w:t>Valni XL 60mg tablets (Zentiva)</w:t>
            </w:r>
          </w:p>
        </w:tc>
      </w:tr>
    </w:tbl>
    <w:p w14:paraId="34FA1E20" w14:textId="77777777" w:rsidR="006D2E5A" w:rsidRDefault="006D2E5A" w:rsidP="00D22D1B">
      <w:pPr>
        <w:pStyle w:val="Heading4"/>
        <w:rPr>
          <w:rFonts w:hint="eastAsia"/>
        </w:rPr>
      </w:pPr>
    </w:p>
    <w:p w14:paraId="7A628CF6" w14:textId="6B3CEED4" w:rsidR="006D2E5A" w:rsidRDefault="006A39CA" w:rsidP="00433E00">
      <w:pPr>
        <w:pStyle w:val="h4numbered"/>
        <w:rPr>
          <w:ins w:id="2643" w:author="Hui Pheng Teoh" w:date="2024-04-16T14:52:00Z"/>
          <w:rFonts w:hint="eastAsia"/>
        </w:rPr>
      </w:pPr>
      <w:bookmarkStart w:id="2644" w:name="_Toc164845371"/>
      <w:ins w:id="2645" w:author="TEOH, Hui Pheng (NHS ENGLAND - X26)" w:date="2024-04-16T11:52:00Z">
        <w:r>
          <w:t xml:space="preserve">5.2.2.5 </w:t>
        </w:r>
      </w:ins>
      <w:r w:rsidR="006D2E5A">
        <w:t>Data Requirements</w:t>
      </w:r>
      <w:bookmarkEnd w:id="2644"/>
    </w:p>
    <w:p w14:paraId="6FA31C6E" w14:textId="3DB13AF7" w:rsidR="00433E00" w:rsidDel="00433E00" w:rsidRDefault="00433E00">
      <w:pPr>
        <w:pStyle w:val="h4numbered"/>
        <w:rPr>
          <w:del w:id="2646" w:author="Hui Pheng Teoh" w:date="2024-04-16T14:52:00Z"/>
          <w:rFonts w:hint="eastAsia"/>
        </w:rPr>
        <w:pPrChange w:id="2647" w:author="Hui Pheng Teoh" w:date="2024-04-16T14:52:00Z">
          <w:pPr>
            <w:pStyle w:val="Heading4"/>
          </w:pPr>
        </w:pPrChange>
      </w:pPr>
    </w:p>
    <w:p w14:paraId="31C6A351" w14:textId="5B61EE00" w:rsidR="006D2E5A" w:rsidDel="006A39CA" w:rsidRDefault="006D2E5A" w:rsidP="006D2E5A">
      <w:pPr>
        <w:rPr>
          <w:del w:id="2648" w:author="TEOH, Hui Pheng (NHS ENGLAND - X26)" w:date="2024-04-16T11:52:00Z"/>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37"/>
        <w:gridCol w:w="1977"/>
        <w:gridCol w:w="2375"/>
      </w:tblGrid>
      <w:tr w:rsidR="006D2E5A" w:rsidRPr="006030AA" w14:paraId="397A50B6" w14:textId="77777777" w:rsidTr="00241C01">
        <w:trPr>
          <w:jc w:val="center"/>
        </w:trPr>
        <w:tc>
          <w:tcPr>
            <w:tcW w:w="1937" w:type="dxa"/>
            <w:shd w:val="clear" w:color="auto" w:fill="D9D9D9"/>
          </w:tcPr>
          <w:p w14:paraId="2C742E46" w14:textId="77777777" w:rsidR="006D2E5A" w:rsidRPr="006030AA" w:rsidRDefault="006D2E5A" w:rsidP="00241C01">
            <w:pPr>
              <w:pStyle w:val="TableHeader"/>
            </w:pPr>
            <w:r w:rsidRPr="006030AA">
              <w:t>Entity Name</w:t>
            </w:r>
          </w:p>
        </w:tc>
        <w:tc>
          <w:tcPr>
            <w:tcW w:w="1977" w:type="dxa"/>
            <w:shd w:val="clear" w:color="auto" w:fill="D9D9D9"/>
          </w:tcPr>
          <w:p w14:paraId="001FF0BA" w14:textId="77777777" w:rsidR="006D2E5A" w:rsidRPr="006030AA" w:rsidRDefault="006D2E5A" w:rsidP="00241C01">
            <w:pPr>
              <w:pStyle w:val="TableHeader"/>
            </w:pPr>
            <w:r w:rsidRPr="006030AA">
              <w:t>Column Name</w:t>
            </w:r>
          </w:p>
        </w:tc>
        <w:tc>
          <w:tcPr>
            <w:tcW w:w="2375" w:type="dxa"/>
            <w:shd w:val="clear" w:color="auto" w:fill="D9D9D9"/>
          </w:tcPr>
          <w:p w14:paraId="6462B302" w14:textId="77777777" w:rsidR="006D2E5A" w:rsidRPr="006030AA" w:rsidRDefault="006D2E5A" w:rsidP="00241C01">
            <w:pPr>
              <w:pStyle w:val="TableHeader"/>
            </w:pPr>
            <w:r w:rsidRPr="006030AA">
              <w:t>Data Type</w:t>
            </w:r>
          </w:p>
        </w:tc>
      </w:tr>
      <w:tr w:rsidR="006D2E5A" w:rsidRPr="006030AA" w14:paraId="65EF9011" w14:textId="77777777" w:rsidTr="00241C01">
        <w:trPr>
          <w:jc w:val="center"/>
        </w:trPr>
        <w:tc>
          <w:tcPr>
            <w:tcW w:w="1937" w:type="dxa"/>
          </w:tcPr>
          <w:p w14:paraId="24771715" w14:textId="77777777" w:rsidR="006D2E5A" w:rsidRPr="006030AA" w:rsidRDefault="006D2E5A" w:rsidP="00241C01">
            <w:pPr>
              <w:pStyle w:val="TableText"/>
            </w:pPr>
            <w:r w:rsidRPr="006030AA">
              <w:t>*dmd_product</w:t>
            </w:r>
          </w:p>
        </w:tc>
        <w:tc>
          <w:tcPr>
            <w:tcW w:w="1977" w:type="dxa"/>
          </w:tcPr>
          <w:p w14:paraId="07BD469E" w14:textId="77777777" w:rsidR="006D2E5A" w:rsidRPr="006030AA" w:rsidRDefault="006D2E5A" w:rsidP="00241C01">
            <w:pPr>
              <w:pStyle w:val="TableText"/>
            </w:pPr>
            <w:r w:rsidRPr="006030AA">
              <w:t>DMDID</w:t>
            </w:r>
          </w:p>
        </w:tc>
        <w:tc>
          <w:tcPr>
            <w:tcW w:w="2375" w:type="dxa"/>
          </w:tcPr>
          <w:p w14:paraId="034AC18A" w14:textId="77777777" w:rsidR="006D2E5A" w:rsidRPr="006030AA" w:rsidRDefault="006D2E5A" w:rsidP="00241C01">
            <w:pPr>
              <w:pStyle w:val="TableText"/>
              <w:rPr>
                <w:i/>
              </w:rPr>
            </w:pPr>
            <w:r w:rsidRPr="006030AA">
              <w:t>SNOMED CT identifier</w:t>
            </w:r>
          </w:p>
        </w:tc>
      </w:tr>
      <w:tr w:rsidR="006D2E5A" w:rsidRPr="006030AA" w14:paraId="3D207178" w14:textId="77777777" w:rsidTr="00241C01">
        <w:trPr>
          <w:jc w:val="center"/>
        </w:trPr>
        <w:tc>
          <w:tcPr>
            <w:tcW w:w="1937" w:type="dxa"/>
          </w:tcPr>
          <w:p w14:paraId="3276BA37" w14:textId="77777777" w:rsidR="006D2E5A" w:rsidRPr="006030AA" w:rsidRDefault="006D2E5A" w:rsidP="00241C01">
            <w:pPr>
              <w:pStyle w:val="TableText"/>
            </w:pPr>
            <w:r w:rsidRPr="006030AA">
              <w:t>*dmd_product</w:t>
            </w:r>
          </w:p>
        </w:tc>
        <w:tc>
          <w:tcPr>
            <w:tcW w:w="1977" w:type="dxa"/>
          </w:tcPr>
          <w:p w14:paraId="0FD298E4" w14:textId="77777777" w:rsidR="006D2E5A" w:rsidRPr="006030AA" w:rsidRDefault="006D2E5A" w:rsidP="00241C01">
            <w:pPr>
              <w:pStyle w:val="TableText"/>
            </w:pPr>
            <w:r w:rsidRPr="006030AA">
              <w:t>VPID</w:t>
            </w:r>
          </w:p>
        </w:tc>
        <w:tc>
          <w:tcPr>
            <w:tcW w:w="2375" w:type="dxa"/>
          </w:tcPr>
          <w:p w14:paraId="1D400C31" w14:textId="77777777" w:rsidR="006D2E5A" w:rsidRPr="006030AA" w:rsidRDefault="006D2E5A" w:rsidP="00241C01">
            <w:pPr>
              <w:pStyle w:val="TableText"/>
            </w:pPr>
            <w:r w:rsidRPr="006030AA">
              <w:t>SNOMED CT identifier</w:t>
            </w:r>
          </w:p>
        </w:tc>
      </w:tr>
      <w:tr w:rsidR="006D2E5A" w:rsidRPr="006030AA" w14:paraId="4B289AD9" w14:textId="77777777" w:rsidTr="00241C01">
        <w:trPr>
          <w:jc w:val="center"/>
        </w:trPr>
        <w:tc>
          <w:tcPr>
            <w:tcW w:w="1937" w:type="dxa"/>
          </w:tcPr>
          <w:p w14:paraId="20ADCEE1" w14:textId="77777777" w:rsidR="006D2E5A" w:rsidRPr="006030AA" w:rsidRDefault="006D2E5A" w:rsidP="00241C01">
            <w:pPr>
              <w:pStyle w:val="TableText"/>
            </w:pPr>
            <w:r w:rsidRPr="006030AA">
              <w:t>AMP</w:t>
            </w:r>
          </w:p>
        </w:tc>
        <w:tc>
          <w:tcPr>
            <w:tcW w:w="1977" w:type="dxa"/>
          </w:tcPr>
          <w:p w14:paraId="46E64FC0" w14:textId="77777777" w:rsidR="006D2E5A" w:rsidRPr="006030AA" w:rsidRDefault="006D2E5A" w:rsidP="00241C01">
            <w:pPr>
              <w:pStyle w:val="TableText"/>
            </w:pPr>
            <w:r w:rsidRPr="006030AA">
              <w:t>DESC</w:t>
            </w:r>
          </w:p>
        </w:tc>
        <w:tc>
          <w:tcPr>
            <w:tcW w:w="2375" w:type="dxa"/>
          </w:tcPr>
          <w:p w14:paraId="0C8E5391" w14:textId="77777777" w:rsidR="006D2E5A" w:rsidRPr="006030AA" w:rsidRDefault="006D2E5A" w:rsidP="00241C01">
            <w:pPr>
              <w:pStyle w:val="TableText"/>
            </w:pPr>
            <w:r w:rsidRPr="006030AA">
              <w:t>String</w:t>
            </w:r>
          </w:p>
        </w:tc>
      </w:tr>
      <w:tr w:rsidR="006D2E5A" w:rsidRPr="006030AA" w14:paraId="289B9474" w14:textId="77777777" w:rsidTr="00241C01">
        <w:trPr>
          <w:jc w:val="center"/>
        </w:trPr>
        <w:tc>
          <w:tcPr>
            <w:tcW w:w="1937" w:type="dxa"/>
          </w:tcPr>
          <w:p w14:paraId="6FC94102" w14:textId="77777777" w:rsidR="006D2E5A" w:rsidRPr="006030AA" w:rsidRDefault="006D2E5A" w:rsidP="00241C01">
            <w:pPr>
              <w:pStyle w:val="TableText"/>
            </w:pPr>
            <w:r w:rsidRPr="006030AA">
              <w:t>VMP</w:t>
            </w:r>
          </w:p>
        </w:tc>
        <w:tc>
          <w:tcPr>
            <w:tcW w:w="1977" w:type="dxa"/>
          </w:tcPr>
          <w:p w14:paraId="16CFE330" w14:textId="77777777" w:rsidR="006D2E5A" w:rsidRPr="006030AA" w:rsidRDefault="006D2E5A" w:rsidP="00241C01">
            <w:pPr>
              <w:pStyle w:val="TableText"/>
            </w:pPr>
            <w:r w:rsidRPr="006030AA">
              <w:t>VPID</w:t>
            </w:r>
          </w:p>
        </w:tc>
        <w:tc>
          <w:tcPr>
            <w:tcW w:w="2375" w:type="dxa"/>
          </w:tcPr>
          <w:p w14:paraId="404B6CD9" w14:textId="77777777" w:rsidR="006D2E5A" w:rsidRPr="006030AA" w:rsidRDefault="006D2E5A" w:rsidP="00241C01">
            <w:pPr>
              <w:pStyle w:val="TableText"/>
            </w:pPr>
            <w:r w:rsidRPr="006030AA">
              <w:t>SNOMED CT identifier</w:t>
            </w:r>
          </w:p>
        </w:tc>
      </w:tr>
      <w:tr w:rsidR="006D2E5A" w:rsidRPr="006030AA" w14:paraId="07F8B53D" w14:textId="77777777" w:rsidTr="00241C01">
        <w:trPr>
          <w:jc w:val="center"/>
        </w:trPr>
        <w:tc>
          <w:tcPr>
            <w:tcW w:w="1937" w:type="dxa"/>
          </w:tcPr>
          <w:p w14:paraId="739AF4E3" w14:textId="77777777" w:rsidR="006D2E5A" w:rsidRPr="006030AA" w:rsidRDefault="006D2E5A" w:rsidP="00241C01">
            <w:pPr>
              <w:pStyle w:val="TableText"/>
            </w:pPr>
            <w:r w:rsidRPr="006030AA">
              <w:t>VMP</w:t>
            </w:r>
          </w:p>
        </w:tc>
        <w:tc>
          <w:tcPr>
            <w:tcW w:w="1977" w:type="dxa"/>
          </w:tcPr>
          <w:p w14:paraId="1AB1A500" w14:textId="77777777" w:rsidR="006D2E5A" w:rsidRPr="006030AA" w:rsidRDefault="006D2E5A" w:rsidP="00241C01">
            <w:pPr>
              <w:pStyle w:val="TableText"/>
            </w:pPr>
            <w:r w:rsidRPr="006030AA">
              <w:t>NM</w:t>
            </w:r>
          </w:p>
        </w:tc>
        <w:tc>
          <w:tcPr>
            <w:tcW w:w="2375" w:type="dxa"/>
          </w:tcPr>
          <w:p w14:paraId="2C13A048" w14:textId="77777777" w:rsidR="006D2E5A" w:rsidRPr="006030AA" w:rsidRDefault="006D2E5A" w:rsidP="00241C01">
            <w:pPr>
              <w:pStyle w:val="TableText"/>
            </w:pPr>
            <w:r w:rsidRPr="006030AA">
              <w:t>String</w:t>
            </w:r>
          </w:p>
        </w:tc>
      </w:tr>
    </w:tbl>
    <w:p w14:paraId="6B4D98C9" w14:textId="1E06A6E3" w:rsidR="006D2E5A" w:rsidDel="006A39CA" w:rsidRDefault="006D2E5A" w:rsidP="006D2E5A">
      <w:pPr>
        <w:rPr>
          <w:del w:id="2649" w:author="TEOH, Hui Pheng (NHS ENGLAND - X26)" w:date="2024-04-16T11:52:00Z"/>
        </w:rPr>
      </w:pPr>
    </w:p>
    <w:p w14:paraId="1AEB36A1" w14:textId="77777777" w:rsidR="006D2E5A" w:rsidRDefault="006D2E5A" w:rsidP="006D2E5A">
      <w:pPr>
        <w:jc w:val="both"/>
      </w:pPr>
      <w:r>
        <w:t>* This item is not a standard part of the dm+d and is explained in more detail in Section 6 of this document.</w:t>
      </w:r>
    </w:p>
    <w:p w14:paraId="57CB104A" w14:textId="77777777" w:rsidR="004801B2" w:rsidRDefault="004801B2" w:rsidP="00D22D1B">
      <w:pPr>
        <w:pStyle w:val="Heading4"/>
        <w:rPr>
          <w:rFonts w:hint="eastAsia"/>
        </w:rPr>
      </w:pPr>
    </w:p>
    <w:p w14:paraId="06E22F31" w14:textId="3ACE74DD" w:rsidR="006D2E5A" w:rsidRDefault="006A39CA">
      <w:pPr>
        <w:pStyle w:val="h4numbered"/>
        <w:rPr>
          <w:rFonts w:hint="eastAsia"/>
        </w:rPr>
        <w:pPrChange w:id="2650" w:author="Hui Pheng Teoh" w:date="2024-04-16T14:52:00Z">
          <w:pPr>
            <w:pStyle w:val="Heading4"/>
          </w:pPr>
        </w:pPrChange>
      </w:pPr>
      <w:bookmarkStart w:id="2651" w:name="_Toc164845372"/>
      <w:ins w:id="2652" w:author="TEOH, Hui Pheng (NHS ENGLAND - X26)" w:date="2024-04-16T11:52:00Z">
        <w:r>
          <w:t xml:space="preserve">5.2.2.6 </w:t>
        </w:r>
      </w:ins>
      <w:r w:rsidR="006D2E5A">
        <w:t>Technical specifications</w:t>
      </w:r>
      <w:bookmarkEnd w:id="2651"/>
    </w:p>
    <w:p w14:paraId="62E07DB8" w14:textId="77777777" w:rsidR="006D2E5A" w:rsidRDefault="006D2E5A" w:rsidP="006D2E5A">
      <w:pPr>
        <w:jc w:val="both"/>
      </w:pPr>
      <w:r>
        <w:t xml:space="preserve">For Technical Specifications please see: </w:t>
      </w:r>
      <w:r w:rsidRPr="002B30D6">
        <w:t>Technical Specification of Data Files for Release 2 of the Dictionary of Medicines and Devices (dm+d)</w:t>
      </w:r>
      <w:r>
        <w:t>.</w:t>
      </w:r>
    </w:p>
    <w:p w14:paraId="5943E079" w14:textId="77777777" w:rsidR="006D2E5A" w:rsidDel="006A39CA" w:rsidRDefault="006D2E5A" w:rsidP="006D2E5A">
      <w:pPr>
        <w:spacing w:after="0"/>
        <w:textboxTightWrap w:val="none"/>
        <w:rPr>
          <w:del w:id="2653" w:author="TEOH, Hui Pheng (NHS ENGLAND - X26)" w:date="2024-04-16T11:52:00Z"/>
        </w:rPr>
      </w:pPr>
    </w:p>
    <w:p w14:paraId="1C0759A0" w14:textId="77777777" w:rsidR="006D2E5A" w:rsidRDefault="006D2E5A" w:rsidP="006D2E5A">
      <w:pPr>
        <w:spacing w:after="0"/>
        <w:textboxTightWrap w:val="none"/>
      </w:pPr>
    </w:p>
    <w:p w14:paraId="61061688" w14:textId="085039CF" w:rsidR="006D2E5A" w:rsidRPr="00BD4626" w:rsidDel="006A39CA" w:rsidRDefault="006D2E5A">
      <w:pPr>
        <w:pStyle w:val="h4numbered"/>
        <w:rPr>
          <w:del w:id="2654" w:author="TEOH, Hui Pheng (NHS ENGLAND - X26)" w:date="2024-04-16T11:52:00Z"/>
        </w:rPr>
        <w:pPrChange w:id="2655" w:author="TEOH, Hui Pheng (NHS ENGLAND - X26)" w:date="2024-04-22T17:57:00Z">
          <w:pPr>
            <w:spacing w:after="0"/>
            <w:textboxTightWrap w:val="none"/>
          </w:pPr>
        </w:pPrChange>
      </w:pPr>
    </w:p>
    <w:p w14:paraId="419B3D37" w14:textId="4AA04548" w:rsidR="006D2E5A" w:rsidRPr="00BD4626" w:rsidDel="006A39CA" w:rsidRDefault="006D2E5A">
      <w:pPr>
        <w:pStyle w:val="h4numbered"/>
        <w:rPr>
          <w:del w:id="2656" w:author="TEOH, Hui Pheng (NHS ENGLAND - X26)" w:date="2024-04-16T11:52:00Z"/>
        </w:rPr>
        <w:pPrChange w:id="2657" w:author="TEOH, Hui Pheng (NHS ENGLAND - X26)" w:date="2024-04-22T17:57:00Z">
          <w:pPr>
            <w:spacing w:after="0"/>
            <w:textboxTightWrap w:val="none"/>
          </w:pPr>
        </w:pPrChange>
      </w:pPr>
    </w:p>
    <w:p w14:paraId="7B8850B3" w14:textId="50DBA2F2" w:rsidR="006D2E5A" w:rsidRPr="00BD4626" w:rsidDel="006A39CA" w:rsidRDefault="006D2E5A">
      <w:pPr>
        <w:pStyle w:val="h4numbered"/>
        <w:rPr>
          <w:del w:id="2658" w:author="TEOH, Hui Pheng (NHS ENGLAND - X26)" w:date="2024-04-16T11:52:00Z"/>
        </w:rPr>
        <w:pPrChange w:id="2659" w:author="TEOH, Hui Pheng (NHS ENGLAND - X26)" w:date="2024-04-22T17:57:00Z">
          <w:pPr>
            <w:spacing w:after="0"/>
            <w:textboxTightWrap w:val="none"/>
          </w:pPr>
        </w:pPrChange>
      </w:pPr>
    </w:p>
    <w:p w14:paraId="378CEE8B" w14:textId="57A8A13E" w:rsidR="006D2E5A" w:rsidRPr="00BD4626" w:rsidDel="006A39CA" w:rsidRDefault="006D2E5A">
      <w:pPr>
        <w:pStyle w:val="h4numbered"/>
        <w:rPr>
          <w:del w:id="2660" w:author="TEOH, Hui Pheng (NHS ENGLAND - X26)" w:date="2024-04-16T11:52:00Z"/>
        </w:rPr>
        <w:pPrChange w:id="2661" w:author="TEOH, Hui Pheng (NHS ENGLAND - X26)" w:date="2024-04-22T17:57:00Z">
          <w:pPr>
            <w:spacing w:after="0"/>
            <w:textboxTightWrap w:val="none"/>
          </w:pPr>
        </w:pPrChange>
      </w:pPr>
    </w:p>
    <w:p w14:paraId="34A82CBA" w14:textId="1A4B8D14" w:rsidR="006D2E5A" w:rsidRPr="00BD4626" w:rsidDel="006A39CA" w:rsidRDefault="006D2E5A">
      <w:pPr>
        <w:pStyle w:val="h4numbered"/>
        <w:rPr>
          <w:del w:id="2662" w:author="TEOH, Hui Pheng (NHS ENGLAND - X26)" w:date="2024-04-16T11:52:00Z"/>
        </w:rPr>
        <w:pPrChange w:id="2663" w:author="TEOH, Hui Pheng (NHS ENGLAND - X26)" w:date="2024-04-22T17:57:00Z">
          <w:pPr>
            <w:spacing w:after="0"/>
            <w:textboxTightWrap w:val="none"/>
          </w:pPr>
        </w:pPrChange>
      </w:pPr>
    </w:p>
    <w:p w14:paraId="72822CFD" w14:textId="48B458A5" w:rsidR="00897D41" w:rsidRPr="00897D41" w:rsidRDefault="006D2E5A">
      <w:pPr>
        <w:pStyle w:val="h4numbered"/>
        <w:rPr>
          <w:rFonts w:hint="eastAsia"/>
        </w:rPr>
        <w:pPrChange w:id="2664" w:author="TEOH, Hui Pheng (NHS ENGLAND - X26)" w:date="2024-04-22T18:00:00Z">
          <w:pPr>
            <w:pStyle w:val="Heading4"/>
          </w:pPr>
        </w:pPrChange>
      </w:pPr>
      <w:del w:id="2665" w:author="TEOH, Hui Pheng (NHS ENGLAND - X26)" w:date="2024-04-22T18:00:00Z">
        <w:r w:rsidRPr="00BD4626" w:rsidDel="00897D41">
          <w:delText>Entity Relationship Diagram</w:delText>
        </w:r>
      </w:del>
      <w:bookmarkStart w:id="2666" w:name="_Toc164845373"/>
      <w:ins w:id="2667" w:author="TEOH, Hui Pheng (NHS ENGLAND - X26)" w:date="2024-04-22T18:00:00Z">
        <w:r w:rsidR="00897D41" w:rsidRPr="00897D41">
          <w:t>5.2.2.7 Entity Relationship Diagram</w:t>
        </w:r>
      </w:ins>
      <w:bookmarkEnd w:id="2666"/>
    </w:p>
    <w:p w14:paraId="636C0F84" w14:textId="77777777" w:rsidR="006D2E5A" w:rsidRDefault="006D2E5A" w:rsidP="006D2E5A">
      <w:pPr>
        <w:jc w:val="both"/>
      </w:pPr>
      <w:r>
        <w:t>The dmd_product entity is not part of the standard dm+d.  See section 6 for details.</w:t>
      </w:r>
    </w:p>
    <w:p w14:paraId="439C39E2" w14:textId="77777777" w:rsidR="006D2E5A" w:rsidRDefault="006D2E5A" w:rsidP="006D2E5A">
      <w:r>
        <w:object w:dxaOrig="11394" w:dyaOrig="7993" w14:anchorId="6AD21B54">
          <v:shape id="_x0000_i1026" type="#_x0000_t75" style="width:453.75pt;height:317.3pt" o:ole="">
            <v:imagedata r:id="rId32" o:title=""/>
          </v:shape>
          <o:OLEObject Type="Embed" ProgID="Visio.Drawing.11" ShapeID="_x0000_i1026" DrawAspect="Content" ObjectID="_1775467367" r:id="rId33"/>
        </w:object>
      </w:r>
    </w:p>
    <w:p w14:paraId="5B656166" w14:textId="77777777" w:rsidR="006D2E5A" w:rsidRDefault="006D2E5A" w:rsidP="006D2E5A"/>
    <w:p w14:paraId="5B567F23" w14:textId="42249992" w:rsidR="006D2E5A" w:rsidRDefault="006A39CA">
      <w:pPr>
        <w:pStyle w:val="h3numbered"/>
        <w:pPrChange w:id="2668" w:author="Hui Pheng Teoh" w:date="2024-04-16T14:52:00Z">
          <w:pPr>
            <w:pStyle w:val="Heading3"/>
          </w:pPr>
        </w:pPrChange>
      </w:pPr>
      <w:bookmarkStart w:id="2669" w:name="_Toc70345809"/>
      <w:bookmarkStart w:id="2670" w:name="_Toc127538987"/>
      <w:bookmarkStart w:id="2671" w:name="_Toc164845374"/>
      <w:ins w:id="2672" w:author="TEOH, Hui Pheng (NHS ENGLAND - X26)" w:date="2024-04-16T11:53:00Z">
        <w:r>
          <w:t xml:space="preserve">5.2.3 </w:t>
        </w:r>
      </w:ins>
      <w:r w:rsidR="006D2E5A">
        <w:t>Add Dose</w:t>
      </w:r>
      <w:bookmarkEnd w:id="2669"/>
      <w:bookmarkEnd w:id="2670"/>
      <w:bookmarkEnd w:id="2671"/>
      <w:r w:rsidR="006D2E5A">
        <w:tab/>
      </w:r>
    </w:p>
    <w:p w14:paraId="20584FF0" w14:textId="77777777" w:rsidR="006D2E5A" w:rsidRDefault="006D2E5A" w:rsidP="006D2E5A"/>
    <w:p w14:paraId="76FF6514" w14:textId="3E3E730A" w:rsidR="006D2E5A" w:rsidRDefault="006A39CA">
      <w:pPr>
        <w:pStyle w:val="h4numbered"/>
        <w:rPr>
          <w:rFonts w:hint="eastAsia"/>
        </w:rPr>
        <w:pPrChange w:id="2673" w:author="Hui Pheng Teoh" w:date="2024-04-16T14:52:00Z">
          <w:pPr>
            <w:pStyle w:val="Heading4"/>
          </w:pPr>
        </w:pPrChange>
      </w:pPr>
      <w:bookmarkStart w:id="2674" w:name="_Toc164845375"/>
      <w:ins w:id="2675" w:author="TEOH, Hui Pheng (NHS ENGLAND - X26)" w:date="2024-04-16T11:53:00Z">
        <w:r>
          <w:t xml:space="preserve">5.2.3.1 </w:t>
        </w:r>
      </w:ins>
      <w:r w:rsidR="006D2E5A">
        <w:t>Type</w:t>
      </w:r>
      <w:bookmarkEnd w:id="2674"/>
      <w:r w:rsidR="006D2E5A">
        <w:t xml:space="preserve"> </w:t>
      </w:r>
      <w:r w:rsidR="006D2E5A">
        <w:tab/>
      </w:r>
    </w:p>
    <w:p w14:paraId="258C8C9A" w14:textId="77777777" w:rsidR="006D2E5A" w:rsidRDefault="006D2E5A" w:rsidP="006D2E5A">
      <w:r>
        <w:t>Process</w:t>
      </w:r>
    </w:p>
    <w:p w14:paraId="1BFAC3DE" w14:textId="77777777" w:rsidR="006D2E5A" w:rsidRDefault="006D2E5A" w:rsidP="006D2E5A"/>
    <w:p w14:paraId="7E38DFE8" w14:textId="3F26F930" w:rsidR="006D2E5A" w:rsidRDefault="006A39CA">
      <w:pPr>
        <w:pStyle w:val="h4numbered"/>
        <w:rPr>
          <w:rFonts w:hint="eastAsia"/>
        </w:rPr>
        <w:pPrChange w:id="2676" w:author="Hui Pheng Teoh" w:date="2024-04-16T14:52:00Z">
          <w:pPr>
            <w:pStyle w:val="Heading4"/>
          </w:pPr>
        </w:pPrChange>
      </w:pPr>
      <w:bookmarkStart w:id="2677" w:name="_Toc164845376"/>
      <w:ins w:id="2678" w:author="TEOH, Hui Pheng (NHS ENGLAND - X26)" w:date="2024-04-16T11:53:00Z">
        <w:r>
          <w:t xml:space="preserve">5.2.3.2 </w:t>
        </w:r>
      </w:ins>
      <w:r w:rsidR="006D2E5A">
        <w:t>Description</w:t>
      </w:r>
      <w:bookmarkEnd w:id="2677"/>
    </w:p>
    <w:p w14:paraId="07D674A9" w14:textId="77777777" w:rsidR="006D2E5A" w:rsidRDefault="006D2E5A" w:rsidP="006D2E5A">
      <w:pPr>
        <w:jc w:val="both"/>
      </w:pPr>
      <w:r>
        <w:t>Where a dm+d concept has been prescribed, elements of the dm+d data may be required in the construction of a dose sentence (dosage instructions). How this is accomplished is out of the scope of this document.</w:t>
      </w:r>
    </w:p>
    <w:p w14:paraId="49463463" w14:textId="77777777" w:rsidR="006D2E5A" w:rsidRDefault="006D2E5A" w:rsidP="006D2E5A">
      <w:pPr>
        <w:jc w:val="both"/>
      </w:pPr>
      <w:r>
        <w:t xml:space="preserve">Note: Whilst this may be out of the control of developers and implementers of systems it is worth noting that information represented at the ‘add dose’ step should only be used to convey dosage instructions and not result in a change to the product that has been selected from the pick list. For example ‘Sodium cromoglicate 2% eye drops’ has been selected from the pick list but the dose sentence states preservative free. </w:t>
      </w:r>
    </w:p>
    <w:p w14:paraId="25548E43" w14:textId="77777777" w:rsidR="006D2E5A" w:rsidRDefault="006D2E5A" w:rsidP="006D2E5A">
      <w:pPr>
        <w:jc w:val="both"/>
      </w:pPr>
      <w:r>
        <w:t>If preservative free is required then the product selected should reflect this i.e. ‘Sodium cromoglicate 2% eye drops preservative free’.</w:t>
      </w:r>
    </w:p>
    <w:p w14:paraId="37E26114" w14:textId="77777777" w:rsidR="006D2E5A" w:rsidRDefault="006D2E5A" w:rsidP="006D2E5A"/>
    <w:p w14:paraId="02B313B6" w14:textId="29497888" w:rsidR="006D2E5A" w:rsidRDefault="00120851">
      <w:pPr>
        <w:pStyle w:val="h4numbered"/>
        <w:rPr>
          <w:rFonts w:hint="eastAsia"/>
        </w:rPr>
        <w:pPrChange w:id="2679" w:author="Hui Pheng Teoh" w:date="2024-04-16T14:52:00Z">
          <w:pPr>
            <w:pStyle w:val="Heading4"/>
          </w:pPr>
        </w:pPrChange>
      </w:pPr>
      <w:bookmarkStart w:id="2680" w:name="_Toc164845377"/>
      <w:ins w:id="2681" w:author="TEOH, Hui Pheng (NHS ENGLAND - X26)" w:date="2024-04-16T11:54:00Z">
        <w:r>
          <w:t xml:space="preserve">5.2.3.3 </w:t>
        </w:r>
      </w:ins>
      <w:r w:rsidR="006D2E5A">
        <w:t>Additional Information</w:t>
      </w:r>
      <w:bookmarkEnd w:id="2680"/>
    </w:p>
    <w:p w14:paraId="681A9A92" w14:textId="77777777" w:rsidR="006D2E5A" w:rsidRDefault="006D2E5A" w:rsidP="002A5414">
      <w:pPr>
        <w:spacing w:line="240" w:lineRule="auto"/>
      </w:pPr>
      <w:r>
        <w:t>None.</w:t>
      </w:r>
    </w:p>
    <w:p w14:paraId="0331B98E" w14:textId="77777777" w:rsidR="002A5414" w:rsidRDefault="002A5414" w:rsidP="002A5414">
      <w:pPr>
        <w:pStyle w:val="Heading4"/>
        <w:rPr>
          <w:rFonts w:hint="eastAsia"/>
        </w:rPr>
      </w:pPr>
    </w:p>
    <w:p w14:paraId="6AA5C43A" w14:textId="743E0506" w:rsidR="006D2E5A" w:rsidRDefault="00120851">
      <w:pPr>
        <w:pStyle w:val="h4numbered"/>
        <w:rPr>
          <w:rFonts w:hint="eastAsia"/>
        </w:rPr>
        <w:pPrChange w:id="2682" w:author="Hui Pheng Teoh" w:date="2024-04-16T14:53:00Z">
          <w:pPr>
            <w:pStyle w:val="Heading4"/>
          </w:pPr>
        </w:pPrChange>
      </w:pPr>
      <w:bookmarkStart w:id="2683" w:name="_Toc164845378"/>
      <w:ins w:id="2684" w:author="TEOH, Hui Pheng (NHS ENGLAND - X26)" w:date="2024-04-16T11:54:00Z">
        <w:r>
          <w:t xml:space="preserve">5.2.3.4 </w:t>
        </w:r>
      </w:ins>
      <w:r w:rsidR="006D2E5A">
        <w:t>Example</w:t>
      </w:r>
      <w:bookmarkEnd w:id="2683"/>
    </w:p>
    <w:p w14:paraId="03394A31" w14:textId="77777777" w:rsidR="006D2E5A" w:rsidRDefault="006D2E5A" w:rsidP="002A5414">
      <w:pPr>
        <w:spacing w:line="240" w:lineRule="auto"/>
      </w:pPr>
      <w:r>
        <w:t>Not applicable.</w:t>
      </w:r>
    </w:p>
    <w:p w14:paraId="47DFFB5D" w14:textId="77777777" w:rsidR="006D2E5A" w:rsidRDefault="006D2E5A" w:rsidP="002A5414">
      <w:pPr>
        <w:spacing w:line="240" w:lineRule="auto"/>
      </w:pPr>
    </w:p>
    <w:p w14:paraId="76BAF627" w14:textId="43A41AC3" w:rsidR="006D2E5A" w:rsidRDefault="00120851">
      <w:pPr>
        <w:pStyle w:val="h4numbered"/>
        <w:rPr>
          <w:rFonts w:hint="eastAsia"/>
        </w:rPr>
        <w:pPrChange w:id="2685" w:author="Hui Pheng Teoh" w:date="2024-04-16T14:53:00Z">
          <w:pPr>
            <w:pStyle w:val="Heading4"/>
          </w:pPr>
        </w:pPrChange>
      </w:pPr>
      <w:bookmarkStart w:id="2686" w:name="_Toc164845379"/>
      <w:ins w:id="2687" w:author="TEOH, Hui Pheng (NHS ENGLAND - X26)" w:date="2024-04-16T11:54:00Z">
        <w:r>
          <w:t xml:space="preserve">5.2.3.5 </w:t>
        </w:r>
      </w:ins>
      <w:r w:rsidR="006D2E5A">
        <w:t>Data Requirement</w:t>
      </w:r>
      <w:bookmarkEnd w:id="2686"/>
    </w:p>
    <w:p w14:paraId="03EEB468" w14:textId="77777777" w:rsidR="006D2E5A" w:rsidRDefault="006D2E5A" w:rsidP="002A5414">
      <w:pPr>
        <w:spacing w:line="240" w:lineRule="auto"/>
      </w:pPr>
      <w:r>
        <w:t>Not applicable.</w:t>
      </w:r>
    </w:p>
    <w:p w14:paraId="778BBC8A" w14:textId="77777777" w:rsidR="006D2E5A" w:rsidRDefault="006D2E5A" w:rsidP="002A5414">
      <w:pPr>
        <w:spacing w:line="240" w:lineRule="auto"/>
      </w:pPr>
    </w:p>
    <w:p w14:paraId="46CCF444" w14:textId="6953FEA8" w:rsidR="006D2E5A" w:rsidRDefault="00120851">
      <w:pPr>
        <w:pStyle w:val="h4numbered"/>
        <w:rPr>
          <w:rFonts w:hint="eastAsia"/>
        </w:rPr>
        <w:pPrChange w:id="2688" w:author="Hui Pheng Teoh" w:date="2024-04-16T14:53:00Z">
          <w:pPr>
            <w:pStyle w:val="Heading4"/>
          </w:pPr>
        </w:pPrChange>
      </w:pPr>
      <w:bookmarkStart w:id="2689" w:name="_Toc164845380"/>
      <w:ins w:id="2690" w:author="TEOH, Hui Pheng (NHS ENGLAND - X26)" w:date="2024-04-16T11:54:00Z">
        <w:r>
          <w:t xml:space="preserve">5.2.3.6 </w:t>
        </w:r>
      </w:ins>
      <w:r w:rsidR="006D2E5A">
        <w:t>Technical Specifications</w:t>
      </w:r>
      <w:bookmarkEnd w:id="2689"/>
    </w:p>
    <w:p w14:paraId="517ED6FF" w14:textId="77777777" w:rsidR="006D2E5A" w:rsidRDefault="006D2E5A" w:rsidP="002A5414">
      <w:pPr>
        <w:spacing w:line="240" w:lineRule="auto"/>
      </w:pPr>
      <w:r>
        <w:t xml:space="preserve">For Technical Specifications please see: </w:t>
      </w:r>
      <w:r w:rsidRPr="001E1644">
        <w:t>Technical Specification of Data Files for Release 2 of the Dictionary of Medicines and Devices (dm+d)</w:t>
      </w:r>
      <w:r>
        <w:t>.</w:t>
      </w:r>
    </w:p>
    <w:p w14:paraId="0A0AC2A4" w14:textId="77777777" w:rsidR="006D2E5A" w:rsidRDefault="006D2E5A" w:rsidP="002A5414">
      <w:pPr>
        <w:spacing w:line="240" w:lineRule="auto"/>
      </w:pPr>
    </w:p>
    <w:p w14:paraId="59D9C46D" w14:textId="5844DD53" w:rsidR="006D2E5A" w:rsidRDefault="00120851">
      <w:pPr>
        <w:pStyle w:val="h4numbered"/>
        <w:rPr>
          <w:rFonts w:hint="eastAsia"/>
        </w:rPr>
        <w:pPrChange w:id="2691" w:author="Hui Pheng Teoh" w:date="2024-04-16T14:53:00Z">
          <w:pPr>
            <w:pStyle w:val="Heading4"/>
          </w:pPr>
        </w:pPrChange>
      </w:pPr>
      <w:bookmarkStart w:id="2692" w:name="_Toc164845381"/>
      <w:ins w:id="2693" w:author="TEOH, Hui Pheng (NHS ENGLAND - X26)" w:date="2024-04-16T11:54:00Z">
        <w:r>
          <w:t>5.2.</w:t>
        </w:r>
        <w:r w:rsidR="00222957">
          <w:t xml:space="preserve">3.7 </w:t>
        </w:r>
      </w:ins>
      <w:r w:rsidR="006D2E5A">
        <w:t>Entity Relationship Diagram</w:t>
      </w:r>
      <w:bookmarkEnd w:id="2692"/>
    </w:p>
    <w:p w14:paraId="572713F2" w14:textId="77777777" w:rsidR="006D2E5A" w:rsidRDefault="006D2E5A" w:rsidP="002A5414">
      <w:pPr>
        <w:spacing w:line="240" w:lineRule="auto"/>
      </w:pPr>
      <w:r>
        <w:t>Not applicable.</w:t>
      </w:r>
    </w:p>
    <w:p w14:paraId="11350A00" w14:textId="77777777" w:rsidR="006D2E5A" w:rsidRDefault="006D2E5A" w:rsidP="006D2E5A"/>
    <w:p w14:paraId="7537B9C1" w14:textId="46D94F61" w:rsidR="006D2E5A" w:rsidRDefault="00222957">
      <w:pPr>
        <w:pStyle w:val="h3numbered"/>
        <w:pPrChange w:id="2694" w:author="Hui Pheng Teoh" w:date="2024-04-16T14:53:00Z">
          <w:pPr>
            <w:pStyle w:val="Heading3"/>
          </w:pPr>
        </w:pPrChange>
      </w:pPr>
      <w:bookmarkStart w:id="2695" w:name="_Toc70345810"/>
      <w:bookmarkStart w:id="2696" w:name="_Toc127538988"/>
      <w:bookmarkStart w:id="2697" w:name="_Toc164845382"/>
      <w:ins w:id="2698" w:author="TEOH, Hui Pheng (NHS ENGLAND - X26)" w:date="2024-04-16T11:55:00Z">
        <w:r>
          <w:t xml:space="preserve">5.2.4 </w:t>
        </w:r>
      </w:ins>
      <w:r w:rsidR="006D2E5A">
        <w:t>Add Supply Quantity and Unit of Measure</w:t>
      </w:r>
      <w:bookmarkEnd w:id="2695"/>
      <w:bookmarkEnd w:id="2696"/>
      <w:bookmarkEnd w:id="2697"/>
      <w:r w:rsidR="006D2E5A">
        <w:tab/>
      </w:r>
    </w:p>
    <w:p w14:paraId="75DE098F" w14:textId="77777777" w:rsidR="006D2E5A" w:rsidRDefault="006D2E5A" w:rsidP="006D2E5A"/>
    <w:p w14:paraId="6221BB3E" w14:textId="4303F37B" w:rsidR="006D2E5A" w:rsidRDefault="00222957">
      <w:pPr>
        <w:pStyle w:val="h4numbered"/>
        <w:rPr>
          <w:rFonts w:hint="eastAsia"/>
        </w:rPr>
        <w:pPrChange w:id="2699" w:author="Hui Pheng Teoh" w:date="2024-04-16T14:53:00Z">
          <w:pPr>
            <w:pStyle w:val="Heading4"/>
          </w:pPr>
        </w:pPrChange>
      </w:pPr>
      <w:bookmarkStart w:id="2700" w:name="_Toc164845383"/>
      <w:ins w:id="2701" w:author="TEOH, Hui Pheng (NHS ENGLAND - X26)" w:date="2024-04-16T11:55:00Z">
        <w:r>
          <w:t xml:space="preserve">5.2.4.1 </w:t>
        </w:r>
      </w:ins>
      <w:r w:rsidR="006D2E5A">
        <w:t>Type</w:t>
      </w:r>
      <w:bookmarkEnd w:id="2700"/>
      <w:r w:rsidR="006D2E5A">
        <w:t xml:space="preserve"> </w:t>
      </w:r>
      <w:r w:rsidR="006D2E5A">
        <w:tab/>
      </w:r>
    </w:p>
    <w:p w14:paraId="365E8D8F" w14:textId="77777777" w:rsidR="006D2E5A" w:rsidRDefault="006D2E5A" w:rsidP="006D2E5A">
      <w:r>
        <w:t>Process</w:t>
      </w:r>
    </w:p>
    <w:p w14:paraId="64697326" w14:textId="77777777" w:rsidR="006D2E5A" w:rsidRDefault="006D2E5A" w:rsidP="006D2E5A"/>
    <w:p w14:paraId="33668560" w14:textId="54C8B880" w:rsidR="006D2E5A" w:rsidRPr="00737C48" w:rsidRDefault="00222957">
      <w:pPr>
        <w:pStyle w:val="h4numbered"/>
        <w:rPr>
          <w:rFonts w:hint="eastAsia"/>
        </w:rPr>
        <w:pPrChange w:id="2702" w:author="Hui Pheng Teoh" w:date="2024-04-16T14:53:00Z">
          <w:pPr>
            <w:pStyle w:val="Heading4"/>
          </w:pPr>
        </w:pPrChange>
      </w:pPr>
      <w:bookmarkStart w:id="2703" w:name="_Toc164845384"/>
      <w:ins w:id="2704" w:author="TEOH, Hui Pheng (NHS ENGLAND - X26)" w:date="2024-04-16T11:55:00Z">
        <w:r>
          <w:t xml:space="preserve">5.2.4.2 </w:t>
        </w:r>
      </w:ins>
      <w:r w:rsidR="006D2E5A">
        <w:t>Description</w:t>
      </w:r>
      <w:bookmarkEnd w:id="2703"/>
    </w:p>
    <w:p w14:paraId="452E9C74" w14:textId="387CC740" w:rsidR="006D2E5A" w:rsidRDefault="006D2E5A" w:rsidP="006D2E5A">
      <w:pPr>
        <w:jc w:val="both"/>
      </w:pPr>
      <w:r>
        <w:t xml:space="preserve">While a dose instruction describes how a medicine should be administered, supply quantity and unit of measure describe the total quantity of the given medicine or device with which a patient should be supplied. </w:t>
      </w:r>
    </w:p>
    <w:p w14:paraId="12F8FFBC" w14:textId="12286B77" w:rsidR="006D2E5A" w:rsidRDefault="006D2E5A" w:rsidP="006D2E5A">
      <w:pPr>
        <w:jc w:val="both"/>
      </w:pPr>
      <w:r>
        <w:t xml:space="preserve">The units of measure applicable for the selected product can be sourced from the QTY_UOMCD in the VMPP entity. There is rarely more than one unit of measure available for a given product but systems must allow for this.  The VMPP entity is joined to the AMPP entity to ensure that units are only returned where AMPPs are identified as being available. This step would not be necessary if the product selected is itself not available. </w:t>
      </w:r>
    </w:p>
    <w:p w14:paraId="75778DDC" w14:textId="77777777" w:rsidR="006D2E5A" w:rsidRDefault="006D2E5A" w:rsidP="006D2E5A">
      <w:pPr>
        <w:jc w:val="both"/>
      </w:pPr>
      <w:r>
        <w:t xml:space="preserve">Due to the dependency on dose instruction dm+d alone cannot be used to calculate the supply quantity. For example the duration of treatment, which forms part of the dose, may be required in order to establish the supply quantity. It should be noted however that EPS system messages must always carry a supply quantity. </w:t>
      </w:r>
    </w:p>
    <w:p w14:paraId="068A2477" w14:textId="77777777" w:rsidR="006D2E5A" w:rsidRDefault="006D2E5A" w:rsidP="006D2E5A"/>
    <w:p w14:paraId="7CA5A04D" w14:textId="74B8D520" w:rsidR="006D2E5A" w:rsidRDefault="002F7DC4">
      <w:pPr>
        <w:pStyle w:val="h4numbered"/>
        <w:rPr>
          <w:rFonts w:hint="eastAsia"/>
        </w:rPr>
        <w:pPrChange w:id="2705" w:author="Hui Pheng Teoh" w:date="2024-04-16T14:53:00Z">
          <w:pPr>
            <w:pStyle w:val="Heading4"/>
          </w:pPr>
        </w:pPrChange>
      </w:pPr>
      <w:bookmarkStart w:id="2706" w:name="_Toc164845385"/>
      <w:ins w:id="2707" w:author="TEOH, Hui Pheng (NHS ENGLAND - X26)" w:date="2024-04-16T11:56:00Z">
        <w:r>
          <w:t xml:space="preserve">5.2.4.3 </w:t>
        </w:r>
      </w:ins>
      <w:r w:rsidR="006D2E5A">
        <w:t>Additional Information</w:t>
      </w:r>
      <w:bookmarkEnd w:id="2706"/>
    </w:p>
    <w:p w14:paraId="19CD12E4" w14:textId="77777777" w:rsidR="006D2E5A" w:rsidRDefault="006D2E5A" w:rsidP="006D2E5A">
      <w:r>
        <w:t>None.</w:t>
      </w:r>
    </w:p>
    <w:p w14:paraId="6B5A7CAF" w14:textId="77777777" w:rsidR="006D2E5A" w:rsidRDefault="006D2E5A" w:rsidP="006D2E5A"/>
    <w:p w14:paraId="096E26D6" w14:textId="75F1E638" w:rsidR="006D2E5A" w:rsidRDefault="002F7DC4">
      <w:pPr>
        <w:pStyle w:val="h4numbered"/>
        <w:rPr>
          <w:rFonts w:hint="eastAsia"/>
        </w:rPr>
        <w:pPrChange w:id="2708" w:author="Hui Pheng Teoh" w:date="2024-04-16T14:53:00Z">
          <w:pPr>
            <w:pStyle w:val="Heading4"/>
          </w:pPr>
        </w:pPrChange>
      </w:pPr>
      <w:bookmarkStart w:id="2709" w:name="_Toc164845386"/>
      <w:ins w:id="2710" w:author="TEOH, Hui Pheng (NHS ENGLAND - X26)" w:date="2024-04-16T11:56:00Z">
        <w:r>
          <w:t xml:space="preserve">5.2.4.4 </w:t>
        </w:r>
      </w:ins>
      <w:r w:rsidR="006D2E5A">
        <w:t>Example</w:t>
      </w:r>
      <w:bookmarkEnd w:id="2709"/>
    </w:p>
    <w:p w14:paraId="31D32C05" w14:textId="77777777" w:rsidR="006D2E5A" w:rsidRDefault="006D2E5A" w:rsidP="006D2E5A">
      <w:pPr>
        <w:jc w:val="both"/>
      </w:pPr>
      <w:r>
        <w:t>The example below demonstrates the retrieval of applicable units for ‘White soft paraffin 15% / Liquid paraffin light 6% cream’, VPID = 3376311000001102. (This example illustrates one of the rare occasions that more than one unit of measure is returned).</w:t>
      </w:r>
    </w:p>
    <w:p w14:paraId="4AEB842C" w14:textId="77777777" w:rsidR="006D2E5A" w:rsidRPr="0093027B" w:rsidRDefault="006D2E5A" w:rsidP="006D2E5A">
      <w:pPr>
        <w:jc w:val="both"/>
        <w:rPr>
          <w:b/>
          <w:bCs/>
        </w:rPr>
      </w:pPr>
      <w:r w:rsidRPr="0093027B">
        <w:rPr>
          <w:b/>
          <w:bCs/>
        </w:rPr>
        <w:t>This pseudo code is provided for illustration only and due to the nature and variety of data manipulation languages may not constitute complete or correct SQL syntax. It is not intended for use directly in an application.</w:t>
      </w:r>
    </w:p>
    <w:p w14:paraId="04FF0EB5" w14:textId="77777777" w:rsidR="006D2E5A" w:rsidRDefault="006D2E5A" w:rsidP="006D2E5A">
      <w:pPr>
        <w:ind w:firstLine="720"/>
      </w:pPr>
      <w:r>
        <w:t>SELECT DISTINCT *DESC</w:t>
      </w:r>
    </w:p>
    <w:p w14:paraId="47E3D6CC" w14:textId="77777777" w:rsidR="006D2E5A" w:rsidRDefault="006D2E5A" w:rsidP="006D2E5A">
      <w:pPr>
        <w:ind w:firstLine="720"/>
      </w:pPr>
      <w:r>
        <w:t>FROM</w:t>
      </w:r>
      <w:r>
        <w:tab/>
      </w:r>
      <w:r>
        <w:tab/>
      </w:r>
      <w:r>
        <w:tab/>
        <w:t>dmd_product</w:t>
      </w:r>
    </w:p>
    <w:p w14:paraId="0AB42DEC" w14:textId="77777777" w:rsidR="006D2E5A" w:rsidRDefault="006D2E5A" w:rsidP="006D2E5A">
      <w:pPr>
        <w:ind w:firstLine="720"/>
      </w:pPr>
      <w:r>
        <w:t xml:space="preserve">INNER JOIN </w:t>
      </w:r>
      <w:r>
        <w:tab/>
      </w:r>
      <w:r>
        <w:tab/>
        <w:t>VMPP</w:t>
      </w:r>
    </w:p>
    <w:p w14:paraId="3D527A18" w14:textId="77777777" w:rsidR="006D2E5A" w:rsidRDefault="006D2E5A" w:rsidP="006D2E5A">
      <w:pPr>
        <w:ind w:firstLine="720"/>
      </w:pPr>
      <w:r>
        <w:t xml:space="preserve">ON </w:t>
      </w:r>
      <w:r>
        <w:tab/>
      </w:r>
      <w:r>
        <w:tab/>
      </w:r>
      <w:r>
        <w:tab/>
        <w:t>dmd_product .VPID = VMPP.VPID</w:t>
      </w:r>
    </w:p>
    <w:p w14:paraId="2022CFE0" w14:textId="77777777" w:rsidR="006D2E5A" w:rsidRPr="008C1FE2" w:rsidRDefault="006D2E5A" w:rsidP="006D2E5A">
      <w:pPr>
        <w:ind w:firstLine="720"/>
        <w:rPr>
          <w:lang w:val="fi-FI"/>
        </w:rPr>
      </w:pPr>
      <w:r w:rsidRPr="008C1FE2">
        <w:rPr>
          <w:lang w:val="fi-FI"/>
        </w:rPr>
        <w:t xml:space="preserve">INNER JOIN </w:t>
      </w:r>
      <w:r w:rsidRPr="008C1FE2">
        <w:rPr>
          <w:lang w:val="fi-FI"/>
        </w:rPr>
        <w:tab/>
      </w:r>
      <w:r w:rsidRPr="008C1FE2">
        <w:rPr>
          <w:lang w:val="fi-FI"/>
        </w:rPr>
        <w:tab/>
        <w:t>AMPP</w:t>
      </w:r>
    </w:p>
    <w:p w14:paraId="728D8017" w14:textId="77777777" w:rsidR="006D2E5A" w:rsidRPr="008C1FE2" w:rsidRDefault="006D2E5A" w:rsidP="006D2E5A">
      <w:pPr>
        <w:ind w:firstLine="720"/>
        <w:rPr>
          <w:lang w:val="fi-FI"/>
        </w:rPr>
      </w:pPr>
      <w:r w:rsidRPr="008C1FE2">
        <w:rPr>
          <w:lang w:val="fi-FI"/>
        </w:rPr>
        <w:t xml:space="preserve">ON </w:t>
      </w:r>
      <w:r w:rsidRPr="008C1FE2">
        <w:rPr>
          <w:lang w:val="fi-FI"/>
        </w:rPr>
        <w:tab/>
      </w:r>
      <w:r w:rsidRPr="008C1FE2">
        <w:rPr>
          <w:lang w:val="fi-FI"/>
        </w:rPr>
        <w:tab/>
      </w:r>
      <w:r w:rsidRPr="008C1FE2">
        <w:rPr>
          <w:lang w:val="fi-FI"/>
        </w:rPr>
        <w:tab/>
        <w:t>AMPP.VPPID = VMPP.VPPID</w:t>
      </w:r>
    </w:p>
    <w:p w14:paraId="3977E9A4" w14:textId="77777777" w:rsidR="006D2E5A" w:rsidRDefault="006D2E5A" w:rsidP="006D2E5A">
      <w:pPr>
        <w:ind w:firstLine="720"/>
      </w:pPr>
      <w:r>
        <w:t xml:space="preserve">AND </w:t>
      </w:r>
      <w:r>
        <w:tab/>
      </w:r>
      <w:r>
        <w:tab/>
      </w:r>
      <w:r>
        <w:tab/>
        <w:t>(AMPP.DISCCD IS NULL</w:t>
      </w:r>
    </w:p>
    <w:p w14:paraId="484B1903" w14:textId="77777777" w:rsidR="006D2E5A" w:rsidRDefault="006D2E5A" w:rsidP="006D2E5A">
      <w:pPr>
        <w:ind w:firstLine="720"/>
      </w:pPr>
      <w:r>
        <w:t xml:space="preserve">OR </w:t>
      </w:r>
      <w:r>
        <w:tab/>
      </w:r>
      <w:r>
        <w:tab/>
      </w:r>
      <w:r>
        <w:tab/>
        <w:t>AMPP.DISCCD = 0)</w:t>
      </w:r>
    </w:p>
    <w:p w14:paraId="040B592B" w14:textId="77777777" w:rsidR="006D2E5A" w:rsidRDefault="006D2E5A" w:rsidP="006D2E5A">
      <w:pPr>
        <w:ind w:firstLine="720"/>
      </w:pPr>
      <w:r>
        <w:t xml:space="preserve">INNER JOIN </w:t>
      </w:r>
      <w:r>
        <w:tab/>
      </w:r>
      <w:r>
        <w:tab/>
        <w:t>UNIT_OF_MEASURE</w:t>
      </w:r>
    </w:p>
    <w:p w14:paraId="42686844" w14:textId="77777777" w:rsidR="006D2E5A" w:rsidRDefault="006D2E5A" w:rsidP="006D2E5A">
      <w:pPr>
        <w:ind w:firstLine="720"/>
      </w:pPr>
      <w:r>
        <w:t>ON</w:t>
      </w:r>
      <w:r>
        <w:tab/>
      </w:r>
      <w:r>
        <w:tab/>
      </w:r>
      <w:r>
        <w:tab/>
        <w:t>UNIT_OF_MEASURE.CD = VMPP.QTY_UOMCD</w:t>
      </w:r>
    </w:p>
    <w:p w14:paraId="3A74C189" w14:textId="77777777" w:rsidR="006D2E5A" w:rsidRDefault="006D2E5A" w:rsidP="006D2E5A">
      <w:pPr>
        <w:ind w:firstLine="720"/>
      </w:pPr>
      <w:r>
        <w:t>WHERE</w:t>
      </w:r>
      <w:r>
        <w:tab/>
      </w:r>
      <w:r>
        <w:tab/>
        <w:t>DMDID = 3376311000001102</w:t>
      </w:r>
    </w:p>
    <w:p w14:paraId="2C316D87" w14:textId="77777777" w:rsidR="006D2E5A" w:rsidRDefault="006D2E5A" w:rsidP="006D2E5A"/>
    <w:p w14:paraId="7F4395D4" w14:textId="77777777" w:rsidR="006D2E5A" w:rsidRDefault="006D2E5A" w:rsidP="006D2E5A">
      <w:pPr>
        <w:jc w:val="both"/>
      </w:pPr>
      <w:r>
        <w:t>*Note some Relational Database Management Systems (RDBMS) will see DESC as a keyword, which may affect the pseudo code.</w:t>
      </w:r>
    </w:p>
    <w:p w14:paraId="5ED7D249" w14:textId="6C5DE57B" w:rsidR="006D2E5A" w:rsidDel="002B4572" w:rsidRDefault="006D2E5A" w:rsidP="006D2E5A">
      <w:pPr>
        <w:rPr>
          <w:del w:id="2711" w:author="TEOH, Hui Pheng (NHS ENGLAND - X26)" w:date="2024-04-16T11:56:00Z"/>
        </w:rPr>
      </w:pPr>
    </w:p>
    <w:tbl>
      <w:tblPr>
        <w:tblW w:w="1122" w:type="dxa"/>
        <w:tblInd w:w="3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2"/>
      </w:tblGrid>
      <w:tr w:rsidR="006D2E5A" w:rsidRPr="006030AA" w14:paraId="78F07FCB" w14:textId="77777777" w:rsidTr="00241C01">
        <w:trPr>
          <w:trHeight w:val="472"/>
        </w:trPr>
        <w:tc>
          <w:tcPr>
            <w:tcW w:w="1122" w:type="dxa"/>
            <w:shd w:val="clear" w:color="auto" w:fill="E6E6E6"/>
          </w:tcPr>
          <w:p w14:paraId="18AB267E" w14:textId="77777777" w:rsidR="006D2E5A" w:rsidRPr="006030AA" w:rsidRDefault="006D2E5A" w:rsidP="00241C01">
            <w:pPr>
              <w:pStyle w:val="TableHeader"/>
            </w:pPr>
            <w:r>
              <w:br w:type="page"/>
            </w:r>
            <w:r w:rsidRPr="006030AA">
              <w:t>DESC</w:t>
            </w:r>
          </w:p>
        </w:tc>
      </w:tr>
      <w:tr w:rsidR="006D2E5A" w:rsidRPr="006030AA" w14:paraId="2F64528B" w14:textId="77777777" w:rsidTr="00241C01">
        <w:trPr>
          <w:trHeight w:val="486"/>
        </w:trPr>
        <w:tc>
          <w:tcPr>
            <w:tcW w:w="1122" w:type="dxa"/>
          </w:tcPr>
          <w:p w14:paraId="3D638EA6" w14:textId="77777777" w:rsidR="006D2E5A" w:rsidRPr="006030AA" w:rsidRDefault="006D2E5A" w:rsidP="00241C01">
            <w:pPr>
              <w:pStyle w:val="TableText"/>
            </w:pPr>
            <w:r w:rsidRPr="006030AA">
              <w:t>gram</w:t>
            </w:r>
          </w:p>
        </w:tc>
      </w:tr>
      <w:tr w:rsidR="006D2E5A" w:rsidRPr="006030AA" w14:paraId="682B076C" w14:textId="77777777" w:rsidTr="00241C01">
        <w:trPr>
          <w:trHeight w:val="486"/>
        </w:trPr>
        <w:tc>
          <w:tcPr>
            <w:tcW w:w="1122" w:type="dxa"/>
          </w:tcPr>
          <w:p w14:paraId="36BF68FA" w14:textId="77777777" w:rsidR="006D2E5A" w:rsidRPr="006030AA" w:rsidRDefault="006D2E5A" w:rsidP="00241C01">
            <w:pPr>
              <w:pStyle w:val="TableText"/>
            </w:pPr>
            <w:r w:rsidRPr="006030AA">
              <w:t>ml</w:t>
            </w:r>
          </w:p>
        </w:tc>
      </w:tr>
    </w:tbl>
    <w:p w14:paraId="55C8BACF" w14:textId="77777777" w:rsidR="006D2E5A" w:rsidRDefault="006D2E5A" w:rsidP="006D2E5A"/>
    <w:p w14:paraId="5303B044" w14:textId="28F9B61C" w:rsidR="006D2E5A" w:rsidRDefault="002B4572">
      <w:pPr>
        <w:pStyle w:val="h4numbered"/>
        <w:rPr>
          <w:rFonts w:hint="eastAsia"/>
        </w:rPr>
        <w:pPrChange w:id="2712" w:author="Hui Pheng Teoh" w:date="2024-04-16T14:53:00Z">
          <w:pPr>
            <w:pStyle w:val="Heading4"/>
          </w:pPr>
        </w:pPrChange>
      </w:pPr>
      <w:bookmarkStart w:id="2713" w:name="_Toc164845387"/>
      <w:ins w:id="2714" w:author="TEOH, Hui Pheng (NHS ENGLAND - X26)" w:date="2024-04-16T11:56:00Z">
        <w:r>
          <w:t xml:space="preserve">5.2.4.5 </w:t>
        </w:r>
      </w:ins>
      <w:r w:rsidR="006D2E5A">
        <w:t>Data Requirements</w:t>
      </w:r>
      <w:bookmarkEnd w:id="2713"/>
    </w:p>
    <w:p w14:paraId="4F8DF0CD" w14:textId="77777777" w:rsidR="006D2E5A" w:rsidRDefault="006D2E5A" w:rsidP="006D2E5A"/>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97"/>
        <w:gridCol w:w="2003"/>
        <w:gridCol w:w="2406"/>
      </w:tblGrid>
      <w:tr w:rsidR="006D2E5A" w:rsidRPr="006030AA" w14:paraId="743E6935" w14:textId="77777777" w:rsidTr="00241C01">
        <w:trPr>
          <w:trHeight w:val="363"/>
          <w:jc w:val="center"/>
        </w:trPr>
        <w:tc>
          <w:tcPr>
            <w:tcW w:w="2597" w:type="dxa"/>
            <w:shd w:val="clear" w:color="auto" w:fill="D9D9D9"/>
          </w:tcPr>
          <w:p w14:paraId="135BC8FC" w14:textId="77777777" w:rsidR="006D2E5A" w:rsidRPr="006030AA" w:rsidRDefault="006D2E5A" w:rsidP="00241C01">
            <w:pPr>
              <w:pStyle w:val="TableHeader"/>
            </w:pPr>
            <w:r w:rsidRPr="006030AA">
              <w:t>Entity Name</w:t>
            </w:r>
          </w:p>
        </w:tc>
        <w:tc>
          <w:tcPr>
            <w:tcW w:w="2003" w:type="dxa"/>
            <w:shd w:val="clear" w:color="auto" w:fill="D9D9D9"/>
          </w:tcPr>
          <w:p w14:paraId="433A1D39" w14:textId="77777777" w:rsidR="006D2E5A" w:rsidRPr="006030AA" w:rsidRDefault="006D2E5A" w:rsidP="00241C01">
            <w:pPr>
              <w:pStyle w:val="TableHeader"/>
            </w:pPr>
            <w:r w:rsidRPr="006030AA">
              <w:t>Column Name</w:t>
            </w:r>
          </w:p>
        </w:tc>
        <w:tc>
          <w:tcPr>
            <w:tcW w:w="2406" w:type="dxa"/>
            <w:shd w:val="clear" w:color="auto" w:fill="D9D9D9"/>
          </w:tcPr>
          <w:p w14:paraId="277FFDF5" w14:textId="77777777" w:rsidR="006D2E5A" w:rsidRPr="006030AA" w:rsidRDefault="006D2E5A" w:rsidP="00241C01">
            <w:pPr>
              <w:pStyle w:val="TableHeader"/>
            </w:pPr>
            <w:r w:rsidRPr="006030AA">
              <w:t>Data Type</w:t>
            </w:r>
          </w:p>
        </w:tc>
      </w:tr>
      <w:tr w:rsidR="006D2E5A" w:rsidRPr="006030AA" w14:paraId="51E0EC20" w14:textId="77777777" w:rsidTr="00241C01">
        <w:trPr>
          <w:trHeight w:val="636"/>
          <w:jc w:val="center"/>
        </w:trPr>
        <w:tc>
          <w:tcPr>
            <w:tcW w:w="2597" w:type="dxa"/>
          </w:tcPr>
          <w:p w14:paraId="195701DB" w14:textId="77777777" w:rsidR="006D2E5A" w:rsidRPr="006030AA" w:rsidRDefault="006D2E5A" w:rsidP="00241C01">
            <w:pPr>
              <w:pStyle w:val="TableText"/>
            </w:pPr>
            <w:r w:rsidRPr="006030AA">
              <w:t>*dmd_product</w:t>
            </w:r>
          </w:p>
        </w:tc>
        <w:tc>
          <w:tcPr>
            <w:tcW w:w="2003" w:type="dxa"/>
          </w:tcPr>
          <w:p w14:paraId="39EEDBBE" w14:textId="77777777" w:rsidR="006D2E5A" w:rsidRPr="006030AA" w:rsidRDefault="006D2E5A" w:rsidP="00241C01">
            <w:pPr>
              <w:pStyle w:val="TableText"/>
            </w:pPr>
            <w:r w:rsidRPr="006030AA">
              <w:t>DMDID</w:t>
            </w:r>
          </w:p>
        </w:tc>
        <w:tc>
          <w:tcPr>
            <w:tcW w:w="2406" w:type="dxa"/>
          </w:tcPr>
          <w:p w14:paraId="1B70CFCF" w14:textId="77777777" w:rsidR="006D2E5A" w:rsidRPr="006030AA" w:rsidRDefault="006D2E5A" w:rsidP="00241C01">
            <w:pPr>
              <w:pStyle w:val="TableText"/>
            </w:pPr>
            <w:r w:rsidRPr="006030AA">
              <w:t xml:space="preserve">SNOMED CT identifier </w:t>
            </w:r>
          </w:p>
        </w:tc>
      </w:tr>
      <w:tr w:rsidR="006D2E5A" w:rsidRPr="006030AA" w14:paraId="23AC5E4D" w14:textId="77777777" w:rsidTr="00241C01">
        <w:trPr>
          <w:trHeight w:val="636"/>
          <w:jc w:val="center"/>
        </w:trPr>
        <w:tc>
          <w:tcPr>
            <w:tcW w:w="2597" w:type="dxa"/>
          </w:tcPr>
          <w:p w14:paraId="3CCF5CBE" w14:textId="77777777" w:rsidR="006D2E5A" w:rsidRPr="006030AA" w:rsidRDefault="006D2E5A" w:rsidP="00241C01">
            <w:pPr>
              <w:pStyle w:val="TableText"/>
            </w:pPr>
            <w:r w:rsidRPr="006030AA">
              <w:t>AMPP</w:t>
            </w:r>
          </w:p>
        </w:tc>
        <w:tc>
          <w:tcPr>
            <w:tcW w:w="2003" w:type="dxa"/>
          </w:tcPr>
          <w:p w14:paraId="7A25CC0C" w14:textId="77777777" w:rsidR="006D2E5A" w:rsidRPr="006030AA" w:rsidRDefault="006D2E5A" w:rsidP="00241C01">
            <w:pPr>
              <w:pStyle w:val="TableText"/>
            </w:pPr>
            <w:r w:rsidRPr="006030AA">
              <w:t>VPPID</w:t>
            </w:r>
          </w:p>
        </w:tc>
        <w:tc>
          <w:tcPr>
            <w:tcW w:w="2406" w:type="dxa"/>
          </w:tcPr>
          <w:p w14:paraId="1711DF33" w14:textId="77777777" w:rsidR="006D2E5A" w:rsidRPr="006030AA" w:rsidRDefault="006D2E5A" w:rsidP="00241C01">
            <w:pPr>
              <w:pStyle w:val="TableText"/>
            </w:pPr>
            <w:r w:rsidRPr="006030AA">
              <w:t>SNOMED CT identifier</w:t>
            </w:r>
          </w:p>
        </w:tc>
      </w:tr>
      <w:tr w:rsidR="006D2E5A" w:rsidRPr="006030AA" w14:paraId="34ED05C0" w14:textId="77777777" w:rsidTr="00241C01">
        <w:trPr>
          <w:trHeight w:val="363"/>
          <w:jc w:val="center"/>
        </w:trPr>
        <w:tc>
          <w:tcPr>
            <w:tcW w:w="2597" w:type="dxa"/>
          </w:tcPr>
          <w:p w14:paraId="26AA8159" w14:textId="77777777" w:rsidR="006D2E5A" w:rsidRPr="006030AA" w:rsidRDefault="006D2E5A" w:rsidP="00241C01">
            <w:pPr>
              <w:pStyle w:val="TableText"/>
            </w:pPr>
            <w:r w:rsidRPr="006030AA">
              <w:t>AMPP</w:t>
            </w:r>
          </w:p>
        </w:tc>
        <w:tc>
          <w:tcPr>
            <w:tcW w:w="2003" w:type="dxa"/>
          </w:tcPr>
          <w:p w14:paraId="7630F0D8" w14:textId="77777777" w:rsidR="006D2E5A" w:rsidRPr="006030AA" w:rsidRDefault="006D2E5A" w:rsidP="00241C01">
            <w:pPr>
              <w:pStyle w:val="TableText"/>
            </w:pPr>
            <w:r w:rsidRPr="006030AA">
              <w:t>DISCCD</w:t>
            </w:r>
          </w:p>
        </w:tc>
        <w:tc>
          <w:tcPr>
            <w:tcW w:w="2406" w:type="dxa"/>
          </w:tcPr>
          <w:p w14:paraId="4E94938A" w14:textId="77777777" w:rsidR="006D2E5A" w:rsidRPr="006030AA" w:rsidRDefault="006D2E5A" w:rsidP="00241C01">
            <w:pPr>
              <w:pStyle w:val="TableText"/>
            </w:pPr>
            <w:r w:rsidRPr="006030AA">
              <w:t>Integer</w:t>
            </w:r>
          </w:p>
        </w:tc>
      </w:tr>
      <w:tr w:rsidR="006D2E5A" w:rsidRPr="006030AA" w14:paraId="3C895728" w14:textId="77777777" w:rsidTr="00241C01">
        <w:trPr>
          <w:trHeight w:val="636"/>
          <w:jc w:val="center"/>
        </w:trPr>
        <w:tc>
          <w:tcPr>
            <w:tcW w:w="2597" w:type="dxa"/>
          </w:tcPr>
          <w:p w14:paraId="040270D1" w14:textId="77777777" w:rsidR="006D2E5A" w:rsidRPr="006030AA" w:rsidRDefault="006D2E5A" w:rsidP="00241C01">
            <w:pPr>
              <w:pStyle w:val="TableText"/>
            </w:pPr>
            <w:r w:rsidRPr="006030AA">
              <w:t>VMPP</w:t>
            </w:r>
          </w:p>
        </w:tc>
        <w:tc>
          <w:tcPr>
            <w:tcW w:w="2003" w:type="dxa"/>
          </w:tcPr>
          <w:p w14:paraId="6CAEC223" w14:textId="77777777" w:rsidR="006D2E5A" w:rsidRPr="006030AA" w:rsidRDefault="006D2E5A" w:rsidP="00241C01">
            <w:pPr>
              <w:pStyle w:val="TableText"/>
            </w:pPr>
            <w:r w:rsidRPr="006030AA">
              <w:t>VPID</w:t>
            </w:r>
          </w:p>
        </w:tc>
        <w:tc>
          <w:tcPr>
            <w:tcW w:w="2406" w:type="dxa"/>
          </w:tcPr>
          <w:p w14:paraId="075AAC1C" w14:textId="77777777" w:rsidR="006D2E5A" w:rsidRPr="006030AA" w:rsidRDefault="006D2E5A" w:rsidP="00241C01">
            <w:pPr>
              <w:pStyle w:val="TableText"/>
            </w:pPr>
            <w:r w:rsidRPr="006030AA">
              <w:t>SNOMED CT identifier</w:t>
            </w:r>
          </w:p>
        </w:tc>
      </w:tr>
      <w:tr w:rsidR="006D2E5A" w:rsidRPr="006030AA" w14:paraId="4A93E96F" w14:textId="77777777" w:rsidTr="00241C01">
        <w:trPr>
          <w:trHeight w:val="636"/>
          <w:jc w:val="center"/>
        </w:trPr>
        <w:tc>
          <w:tcPr>
            <w:tcW w:w="2597" w:type="dxa"/>
          </w:tcPr>
          <w:p w14:paraId="7BE18114" w14:textId="77777777" w:rsidR="006D2E5A" w:rsidRPr="006030AA" w:rsidRDefault="006D2E5A" w:rsidP="00241C01">
            <w:pPr>
              <w:pStyle w:val="TableText"/>
            </w:pPr>
            <w:r w:rsidRPr="006030AA">
              <w:t>VMPP</w:t>
            </w:r>
          </w:p>
        </w:tc>
        <w:tc>
          <w:tcPr>
            <w:tcW w:w="2003" w:type="dxa"/>
          </w:tcPr>
          <w:p w14:paraId="1521DD85" w14:textId="77777777" w:rsidR="006D2E5A" w:rsidRPr="006030AA" w:rsidRDefault="006D2E5A" w:rsidP="00241C01">
            <w:pPr>
              <w:pStyle w:val="TableText"/>
            </w:pPr>
            <w:r w:rsidRPr="006030AA">
              <w:t>VPPID</w:t>
            </w:r>
          </w:p>
        </w:tc>
        <w:tc>
          <w:tcPr>
            <w:tcW w:w="2406" w:type="dxa"/>
          </w:tcPr>
          <w:p w14:paraId="4F3BF788" w14:textId="77777777" w:rsidR="006D2E5A" w:rsidRPr="006030AA" w:rsidRDefault="006D2E5A" w:rsidP="00241C01">
            <w:pPr>
              <w:pStyle w:val="TableText"/>
            </w:pPr>
            <w:r w:rsidRPr="006030AA">
              <w:t>SNOMED CT identifier</w:t>
            </w:r>
          </w:p>
        </w:tc>
      </w:tr>
      <w:tr w:rsidR="006D2E5A" w:rsidRPr="006030AA" w14:paraId="6D23D51B" w14:textId="77777777" w:rsidTr="00241C01">
        <w:trPr>
          <w:trHeight w:val="636"/>
          <w:jc w:val="center"/>
        </w:trPr>
        <w:tc>
          <w:tcPr>
            <w:tcW w:w="2597" w:type="dxa"/>
          </w:tcPr>
          <w:p w14:paraId="276F16AD" w14:textId="77777777" w:rsidR="006D2E5A" w:rsidRPr="006030AA" w:rsidRDefault="006D2E5A" w:rsidP="00241C01">
            <w:pPr>
              <w:pStyle w:val="TableText"/>
            </w:pPr>
            <w:r w:rsidRPr="006030AA">
              <w:t>VMPP</w:t>
            </w:r>
          </w:p>
        </w:tc>
        <w:tc>
          <w:tcPr>
            <w:tcW w:w="2003" w:type="dxa"/>
          </w:tcPr>
          <w:p w14:paraId="6BC5AC08" w14:textId="77777777" w:rsidR="006D2E5A" w:rsidRPr="006030AA" w:rsidRDefault="006D2E5A" w:rsidP="00241C01">
            <w:pPr>
              <w:pStyle w:val="TableText"/>
            </w:pPr>
            <w:r w:rsidRPr="006030AA">
              <w:t>QTY_UOMCD</w:t>
            </w:r>
          </w:p>
        </w:tc>
        <w:tc>
          <w:tcPr>
            <w:tcW w:w="2406" w:type="dxa"/>
          </w:tcPr>
          <w:p w14:paraId="1965B029" w14:textId="77777777" w:rsidR="006D2E5A" w:rsidRPr="006030AA" w:rsidRDefault="006D2E5A" w:rsidP="00241C01">
            <w:pPr>
              <w:pStyle w:val="TableText"/>
            </w:pPr>
            <w:r w:rsidRPr="006030AA">
              <w:t>SNOMED CT identifier</w:t>
            </w:r>
          </w:p>
        </w:tc>
      </w:tr>
      <w:tr w:rsidR="006D2E5A" w:rsidRPr="006030AA" w14:paraId="121CA70D" w14:textId="77777777" w:rsidTr="00241C01">
        <w:trPr>
          <w:trHeight w:val="681"/>
          <w:jc w:val="center"/>
        </w:trPr>
        <w:tc>
          <w:tcPr>
            <w:tcW w:w="2597" w:type="dxa"/>
          </w:tcPr>
          <w:p w14:paraId="12B36034" w14:textId="77777777" w:rsidR="006D2E5A" w:rsidRPr="006030AA" w:rsidRDefault="006D2E5A" w:rsidP="00241C01">
            <w:pPr>
              <w:pStyle w:val="TableText"/>
            </w:pPr>
            <w:r w:rsidRPr="006030AA">
              <w:t xml:space="preserve">UNIT_OF_MEASURE </w:t>
            </w:r>
          </w:p>
          <w:p w14:paraId="067E53E1" w14:textId="77777777" w:rsidR="006D2E5A" w:rsidRPr="006030AA" w:rsidRDefault="006D2E5A" w:rsidP="00241C01">
            <w:pPr>
              <w:pStyle w:val="TableText"/>
            </w:pPr>
          </w:p>
        </w:tc>
        <w:tc>
          <w:tcPr>
            <w:tcW w:w="2003" w:type="dxa"/>
          </w:tcPr>
          <w:p w14:paraId="37649FED" w14:textId="77777777" w:rsidR="006D2E5A" w:rsidRPr="006030AA" w:rsidRDefault="006D2E5A" w:rsidP="00241C01">
            <w:pPr>
              <w:pStyle w:val="TableText"/>
            </w:pPr>
            <w:r w:rsidRPr="006030AA">
              <w:t xml:space="preserve">CD  </w:t>
            </w:r>
          </w:p>
        </w:tc>
        <w:tc>
          <w:tcPr>
            <w:tcW w:w="2406" w:type="dxa"/>
          </w:tcPr>
          <w:p w14:paraId="2A5821FD" w14:textId="77777777" w:rsidR="006D2E5A" w:rsidRPr="006030AA" w:rsidRDefault="006D2E5A" w:rsidP="00241C01">
            <w:pPr>
              <w:pStyle w:val="TableText"/>
            </w:pPr>
            <w:r w:rsidRPr="006030AA">
              <w:t>SNOMED CT identifier</w:t>
            </w:r>
          </w:p>
        </w:tc>
      </w:tr>
      <w:tr w:rsidR="006D2E5A" w:rsidRPr="006030AA" w14:paraId="11E01BA0" w14:textId="77777777" w:rsidTr="00241C01">
        <w:trPr>
          <w:trHeight w:val="320"/>
          <w:jc w:val="center"/>
        </w:trPr>
        <w:tc>
          <w:tcPr>
            <w:tcW w:w="2597" w:type="dxa"/>
          </w:tcPr>
          <w:p w14:paraId="704163C7" w14:textId="77777777" w:rsidR="006D2E5A" w:rsidRPr="006030AA" w:rsidRDefault="006D2E5A" w:rsidP="00241C01">
            <w:pPr>
              <w:pStyle w:val="TableText"/>
            </w:pPr>
            <w:r w:rsidRPr="006030AA">
              <w:t>UNIT_OF_MEASURE</w:t>
            </w:r>
          </w:p>
        </w:tc>
        <w:tc>
          <w:tcPr>
            <w:tcW w:w="2003" w:type="dxa"/>
          </w:tcPr>
          <w:p w14:paraId="179DC321" w14:textId="77777777" w:rsidR="006D2E5A" w:rsidRPr="006030AA" w:rsidRDefault="006D2E5A" w:rsidP="00241C01">
            <w:pPr>
              <w:pStyle w:val="TableText"/>
            </w:pPr>
            <w:r w:rsidRPr="006030AA">
              <w:t>DESC</w:t>
            </w:r>
          </w:p>
        </w:tc>
        <w:tc>
          <w:tcPr>
            <w:tcW w:w="2406" w:type="dxa"/>
          </w:tcPr>
          <w:p w14:paraId="1A5389F4" w14:textId="77777777" w:rsidR="006D2E5A" w:rsidRPr="006030AA" w:rsidRDefault="006D2E5A" w:rsidP="00241C01">
            <w:pPr>
              <w:pStyle w:val="TableText"/>
            </w:pPr>
            <w:r w:rsidRPr="006030AA">
              <w:t>String</w:t>
            </w:r>
          </w:p>
        </w:tc>
      </w:tr>
    </w:tbl>
    <w:p w14:paraId="5D9095A0" w14:textId="77777777" w:rsidR="006D2E5A" w:rsidRDefault="006D2E5A" w:rsidP="006D2E5A"/>
    <w:p w14:paraId="51083B45" w14:textId="619C6088" w:rsidR="006D2E5A" w:rsidRDefault="00010925">
      <w:pPr>
        <w:pStyle w:val="h4numbered"/>
        <w:rPr>
          <w:rFonts w:hint="eastAsia"/>
        </w:rPr>
        <w:pPrChange w:id="2715" w:author="Hui Pheng Teoh" w:date="2024-04-16T14:53:00Z">
          <w:pPr>
            <w:pStyle w:val="Heading4"/>
          </w:pPr>
        </w:pPrChange>
      </w:pPr>
      <w:bookmarkStart w:id="2716" w:name="_Toc164845388"/>
      <w:ins w:id="2717" w:author="TEOH, Hui Pheng (NHS ENGLAND - X26)" w:date="2024-04-16T11:57:00Z">
        <w:r>
          <w:t xml:space="preserve">5.2.4.6 </w:t>
        </w:r>
      </w:ins>
      <w:r w:rsidR="006D2E5A">
        <w:t>Technical Specifications</w:t>
      </w:r>
      <w:bookmarkEnd w:id="2716"/>
    </w:p>
    <w:p w14:paraId="1B84FBAC" w14:textId="77777777" w:rsidR="006D2E5A" w:rsidRDefault="006D2E5A" w:rsidP="006D2E5A">
      <w:pPr>
        <w:jc w:val="both"/>
      </w:pPr>
      <w:r>
        <w:t xml:space="preserve">For Technical Specifications please see: </w:t>
      </w:r>
      <w:r w:rsidRPr="00A03AED">
        <w:t>Technical Specification of Data Files for Release 2 of the Dictionary of Medicines and Devices (dm+d)</w:t>
      </w:r>
      <w:r>
        <w:t>.</w:t>
      </w:r>
    </w:p>
    <w:p w14:paraId="30EDA741" w14:textId="77777777" w:rsidR="00F86086" w:rsidRDefault="00F86086" w:rsidP="00F86086">
      <w:pPr>
        <w:spacing w:after="0"/>
        <w:textboxTightWrap w:val="none"/>
      </w:pPr>
    </w:p>
    <w:p w14:paraId="3D4106E0" w14:textId="2789FA80" w:rsidR="006D2E5A" w:rsidRDefault="00010925">
      <w:pPr>
        <w:pStyle w:val="h4numbered"/>
        <w:rPr>
          <w:rFonts w:hint="eastAsia"/>
        </w:rPr>
        <w:pPrChange w:id="2718" w:author="Hui Pheng Teoh" w:date="2024-04-16T14:53:00Z">
          <w:pPr>
            <w:pStyle w:val="Heading4"/>
          </w:pPr>
        </w:pPrChange>
      </w:pPr>
      <w:bookmarkStart w:id="2719" w:name="_Toc164845389"/>
      <w:ins w:id="2720" w:author="TEOH, Hui Pheng (NHS ENGLAND - X26)" w:date="2024-04-16T11:57:00Z">
        <w:r>
          <w:t xml:space="preserve">5.2.4.7 </w:t>
        </w:r>
      </w:ins>
      <w:r w:rsidR="006D2E5A">
        <w:t>Entity Relationship Diagram</w:t>
      </w:r>
      <w:bookmarkEnd w:id="2719"/>
    </w:p>
    <w:p w14:paraId="6FC8E1BF" w14:textId="77777777" w:rsidR="006D2E5A" w:rsidRDefault="006D2E5A" w:rsidP="006D2E5A">
      <w:pPr>
        <w:jc w:val="both"/>
      </w:pPr>
      <w:r>
        <w:t>The dmd_product entity is not part of the standard.  See section 6 for details.</w:t>
      </w:r>
    </w:p>
    <w:p w14:paraId="088962AA" w14:textId="7510478D" w:rsidR="006D2E5A" w:rsidDel="00010925" w:rsidRDefault="006D2E5A" w:rsidP="006D2E5A">
      <w:pPr>
        <w:jc w:val="both"/>
        <w:rPr>
          <w:del w:id="2721" w:author="TEOH, Hui Pheng (NHS ENGLAND - X26)" w:date="2024-04-16T11:57:00Z"/>
        </w:rPr>
      </w:pPr>
    </w:p>
    <w:p w14:paraId="199ACB22" w14:textId="77777777" w:rsidR="006D2E5A" w:rsidRDefault="006D2E5A" w:rsidP="006D2E5A">
      <w:pPr>
        <w:rPr>
          <w:ins w:id="2722" w:author="TEOH, Hui Pheng (NHS ENGLAND - X26)" w:date="2024-04-16T11:57:00Z"/>
        </w:rPr>
      </w:pPr>
      <w:r>
        <w:object w:dxaOrig="9410" w:dyaOrig="7704" w14:anchorId="196F5649">
          <v:shape id="_x0000_i1027" type="#_x0000_t75" style="width:453.75pt;height:365.85pt" o:ole="">
            <v:imagedata r:id="rId34" o:title=""/>
          </v:shape>
          <o:OLEObject Type="Embed" ProgID="Visio.Drawing.11" ShapeID="_x0000_i1027" DrawAspect="Content" ObjectID="_1775467368" r:id="rId35"/>
        </w:object>
      </w:r>
    </w:p>
    <w:p w14:paraId="32A6CD4D" w14:textId="77777777" w:rsidR="00010925" w:rsidRDefault="00010925" w:rsidP="006D2E5A"/>
    <w:p w14:paraId="6D83C94C" w14:textId="13CD7C30" w:rsidR="006D2E5A" w:rsidRDefault="00010925">
      <w:pPr>
        <w:pStyle w:val="h3numbered"/>
        <w:pPrChange w:id="2723" w:author="Hui Pheng Teoh" w:date="2024-04-16T14:53:00Z">
          <w:pPr>
            <w:pStyle w:val="Heading3"/>
          </w:pPr>
        </w:pPrChange>
      </w:pPr>
      <w:bookmarkStart w:id="2724" w:name="_Toc70345811"/>
      <w:bookmarkStart w:id="2725" w:name="_Toc127538989"/>
      <w:bookmarkStart w:id="2726" w:name="_Toc164845390"/>
      <w:ins w:id="2727" w:author="TEOH, Hui Pheng (NHS ENGLAND - X26)" w:date="2024-04-16T11:57:00Z">
        <w:r>
          <w:t xml:space="preserve">5.2.5 </w:t>
        </w:r>
      </w:ins>
      <w:r w:rsidR="006D2E5A">
        <w:t>Add Prescriber Endorsements</w:t>
      </w:r>
      <w:bookmarkEnd w:id="2724"/>
      <w:bookmarkEnd w:id="2725"/>
      <w:bookmarkEnd w:id="2726"/>
      <w:r w:rsidR="006D2E5A">
        <w:tab/>
      </w:r>
    </w:p>
    <w:p w14:paraId="73CE4A50" w14:textId="77777777" w:rsidR="006D2E5A" w:rsidRPr="006B3128" w:rsidRDefault="006D2E5A" w:rsidP="006D2E5A"/>
    <w:p w14:paraId="4C05D9DF" w14:textId="1ACD6892" w:rsidR="006D2E5A" w:rsidRDefault="00BD49B4">
      <w:pPr>
        <w:pStyle w:val="h4numbered"/>
        <w:rPr>
          <w:rFonts w:hint="eastAsia"/>
        </w:rPr>
        <w:pPrChange w:id="2728" w:author="Hui Pheng Teoh" w:date="2024-04-16T14:54:00Z">
          <w:pPr>
            <w:pStyle w:val="Heading4"/>
          </w:pPr>
        </w:pPrChange>
      </w:pPr>
      <w:bookmarkStart w:id="2729" w:name="_Toc164845391"/>
      <w:ins w:id="2730" w:author="TEOH, Hui Pheng (NHS ENGLAND - X26)" w:date="2024-04-16T11:57:00Z">
        <w:r>
          <w:t xml:space="preserve">5.2.5.1 </w:t>
        </w:r>
      </w:ins>
      <w:r w:rsidR="006D2E5A">
        <w:t>Type</w:t>
      </w:r>
      <w:bookmarkEnd w:id="2729"/>
      <w:r w:rsidR="006D2E5A">
        <w:t xml:space="preserve"> </w:t>
      </w:r>
      <w:r w:rsidR="006D2E5A">
        <w:tab/>
      </w:r>
    </w:p>
    <w:p w14:paraId="40372502" w14:textId="77777777" w:rsidR="006D2E5A" w:rsidRDefault="006D2E5A" w:rsidP="006D2E5A">
      <w:r>
        <w:t>Process</w:t>
      </w:r>
    </w:p>
    <w:p w14:paraId="1E939339" w14:textId="77777777" w:rsidR="006D2E5A" w:rsidRDefault="006D2E5A" w:rsidP="006D2E5A"/>
    <w:p w14:paraId="1E83AEDA" w14:textId="5F14BCD8" w:rsidR="006D2E5A" w:rsidRDefault="00BD49B4">
      <w:pPr>
        <w:pStyle w:val="h4numbered"/>
        <w:rPr>
          <w:rFonts w:hint="eastAsia"/>
        </w:rPr>
        <w:pPrChange w:id="2731" w:author="Hui Pheng Teoh" w:date="2024-04-16T14:54:00Z">
          <w:pPr>
            <w:pStyle w:val="Heading4"/>
          </w:pPr>
        </w:pPrChange>
      </w:pPr>
      <w:bookmarkStart w:id="2732" w:name="_Toc164845392"/>
      <w:ins w:id="2733" w:author="TEOH, Hui Pheng (NHS ENGLAND - X26)" w:date="2024-04-16T11:57:00Z">
        <w:r>
          <w:t xml:space="preserve">5.2.5.2 </w:t>
        </w:r>
      </w:ins>
      <w:r w:rsidR="006D2E5A">
        <w:t>Description</w:t>
      </w:r>
      <w:bookmarkEnd w:id="2732"/>
      <w:r w:rsidR="006D2E5A">
        <w:t xml:space="preserve"> </w:t>
      </w:r>
    </w:p>
    <w:p w14:paraId="36B14DAC" w14:textId="77777777" w:rsidR="006D2E5A" w:rsidRDefault="006D2E5A" w:rsidP="006D2E5A">
      <w:pPr>
        <w:jc w:val="both"/>
      </w:pPr>
      <w:r>
        <w:t>Prescriber endorsements – these endorsements should be prescriber initiated to ensure prescriber confirmation and not be automatically added by the system. For further information see the document ‘Electronic Prescription Service Guidance for Endorsement’.</w:t>
      </w:r>
    </w:p>
    <w:p w14:paraId="4AFD97AD" w14:textId="77777777" w:rsidR="006D2E5A" w:rsidRDefault="006D2E5A" w:rsidP="006D2E5A">
      <w:pPr>
        <w:jc w:val="both"/>
      </w:pPr>
      <w:r>
        <w:t>(</w:t>
      </w:r>
      <w:hyperlink r:id="rId36" w:history="1">
        <w:r w:rsidRPr="00810378">
          <w:rPr>
            <w:rStyle w:val="Hyperlink"/>
            <w:rFonts w:ascii="Arial" w:hAnsi="Arial"/>
          </w:rPr>
          <w:t>http://www.nhsbsa.nhs.uk/PrescriptionServices/1972.aspx</w:t>
        </w:r>
      </w:hyperlink>
      <w:r>
        <w:t xml:space="preserve">) </w:t>
      </w:r>
    </w:p>
    <w:p w14:paraId="7DB099AA" w14:textId="77777777" w:rsidR="006D2E5A" w:rsidRDefault="006D2E5A" w:rsidP="006D2E5A">
      <w:pPr>
        <w:jc w:val="both"/>
      </w:pPr>
      <w:r>
        <w:t>There are a number of possible prescriber endorsements. The dm+d provides direct identification of applicable endorsements in two cases:</w:t>
      </w:r>
    </w:p>
    <w:p w14:paraId="67C42DD5" w14:textId="77777777" w:rsidR="006D2E5A" w:rsidRPr="00DD3795" w:rsidRDefault="006D2E5A" w:rsidP="006D2E5A">
      <w:pPr>
        <w:pStyle w:val="Bulletlist"/>
        <w:numPr>
          <w:ilvl w:val="0"/>
          <w:numId w:val="0"/>
        </w:numPr>
        <w:ind w:left="720"/>
        <w:rPr>
          <w:b/>
          <w:bCs/>
        </w:rPr>
      </w:pPr>
      <w:r w:rsidRPr="00DD3795">
        <w:rPr>
          <w:b/>
          <w:bCs/>
        </w:rPr>
        <w:t>Where the product is a borderline substance and ‘ACBS’ should be endorsed</w:t>
      </w:r>
    </w:p>
    <w:p w14:paraId="6C1F3E49" w14:textId="77777777" w:rsidR="006D2E5A" w:rsidRPr="00DD3795" w:rsidRDefault="006D2E5A" w:rsidP="006D2E5A">
      <w:pPr>
        <w:pStyle w:val="Bulletlist"/>
        <w:numPr>
          <w:ilvl w:val="0"/>
          <w:numId w:val="0"/>
        </w:numPr>
        <w:ind w:left="720"/>
        <w:rPr>
          <w:b/>
          <w:bCs/>
        </w:rPr>
      </w:pPr>
    </w:p>
    <w:p w14:paraId="05A564AB" w14:textId="77777777" w:rsidR="006D2E5A" w:rsidRPr="00DD3795" w:rsidRDefault="006D2E5A" w:rsidP="006D2E5A">
      <w:pPr>
        <w:pStyle w:val="Bulletlist"/>
        <w:numPr>
          <w:ilvl w:val="0"/>
          <w:numId w:val="0"/>
        </w:numPr>
        <w:ind w:left="720"/>
        <w:rPr>
          <w:b/>
          <w:bCs/>
        </w:rPr>
      </w:pPr>
      <w:r w:rsidRPr="00DD3795">
        <w:rPr>
          <w:b/>
          <w:bCs/>
        </w:rPr>
        <w:t>Where the product is part of the Selected List Scheme (Schedule 2)* and ‘SLS’ should be endorsed</w:t>
      </w:r>
    </w:p>
    <w:p w14:paraId="4E286938" w14:textId="77777777" w:rsidR="006D2E5A" w:rsidRDefault="006D2E5A" w:rsidP="006D2E5A">
      <w:pPr>
        <w:jc w:val="both"/>
      </w:pPr>
      <w:r>
        <w:t>(*Schedule 2 covers drugs and appliances that may be ordered only in certain circumstances.  Part XVIIIB of the Drug Tariff reproduces Schedule 2 of the National Health Service (General Medical Services Contracts)(Prescription of Drugs etc.) Regulations 2004.</w:t>
      </w:r>
    </w:p>
    <w:p w14:paraId="23FC8B36" w14:textId="77777777" w:rsidR="006D2E5A" w:rsidRDefault="006D2E5A" w:rsidP="006D2E5A">
      <w:pPr>
        <w:jc w:val="both"/>
      </w:pPr>
      <w:r>
        <w:t>The first of these, ‘ACBS’, is endorsed where the product is recommended by the Advisory Committee on Borderline Substances (ACBS) and the prescriber has satisfied themselves that the item is being used to treat the condition for which it is recommended.</w:t>
      </w:r>
    </w:p>
    <w:p w14:paraId="2A756C90" w14:textId="77777777" w:rsidR="006D2E5A" w:rsidRDefault="006D2E5A" w:rsidP="006D2E5A">
      <w:pPr>
        <w:jc w:val="both"/>
      </w:pPr>
      <w:r>
        <w:t>These items can be identified by the ACBS flag in the PRESCRIB_INFO entity which is related to the AMPP entity. Where an AMP or VMP is prescribed the endorsement should be made if any related AMPP is indicated as having the ACBS flag equal to 1.</w:t>
      </w:r>
    </w:p>
    <w:p w14:paraId="2A0DB76D" w14:textId="77777777" w:rsidR="006D2E5A" w:rsidRDefault="006D2E5A" w:rsidP="006D2E5A">
      <w:pPr>
        <w:jc w:val="both"/>
      </w:pPr>
      <w:r>
        <w:t>The second, Selected List Scheme ’SLS’, is endorsed where an item from Schedule 2 of the NHS General Medical Services Contract Regulations 2004 that is included in the Drug Tariff is prescribed for a patient with a suitable condition to receive that item. For example the drug clobazam should only be given to control epilepsy. To identify these items the SCHED_2 flag should be used from within the PRESCRIB_INFO entity which is related to the AMPP entity. Where an AMP or VMP is prescribed the endorsement should be made if any related AMPP is indicated as having the SCHED_2 flag equal to 1.</w:t>
      </w:r>
    </w:p>
    <w:p w14:paraId="72EB51E6" w14:textId="77777777" w:rsidR="006D2E5A" w:rsidRDefault="006D2E5A" w:rsidP="006D2E5A">
      <w:pPr>
        <w:jc w:val="both"/>
      </w:pPr>
      <w:r>
        <w:t>In the case of the endorsement ‘Assorted Flavours’ the dm+d can be used to indirectly determine where this endorsement may be applicable. This is where an AMP is prescribed and a supplier provides two or more clinically equivalent AMPs differentiated only by their flavour. dm+d supports prescribers to prescribe without specifying flavour by the ‘Flavour Not Specified’ AMP concepts. E.g. Ensure liquid (Flavour Not Specified). The endorsement ‘Assorted Flavours’ then means multiple flavours can be dispensed against this prescription and the appropriate dispensing fees claimed.</w:t>
      </w:r>
    </w:p>
    <w:p w14:paraId="48B1D014" w14:textId="77777777" w:rsidR="006D2E5A" w:rsidRDefault="006D2E5A" w:rsidP="006D2E5A">
      <w:pPr>
        <w:jc w:val="both"/>
      </w:pPr>
      <w:r>
        <w:t xml:space="preserve">Conversely the endorsement ‘assorted flavours’ should not be applied to an AMP where the description includes the flavour. </w:t>
      </w:r>
    </w:p>
    <w:p w14:paraId="523B193E" w14:textId="77777777" w:rsidR="006D2E5A" w:rsidRDefault="006D2E5A" w:rsidP="006D2E5A">
      <w:pPr>
        <w:jc w:val="both"/>
      </w:pPr>
      <w:r>
        <w:t>All three of the above attributes are present within the dmd_product entity.</w:t>
      </w:r>
    </w:p>
    <w:p w14:paraId="13BE3D72" w14:textId="77777777" w:rsidR="006D2E5A" w:rsidRDefault="006D2E5A" w:rsidP="006D2E5A">
      <w:pPr>
        <w:jc w:val="both"/>
      </w:pPr>
      <w:r>
        <w:t>The dm+d model does not support identifying the applicability of the female symbol ♀ or CC/OC endorsement to indicate a product is being used for contraceptive purposes. See Part XVI of the Drug Tariff paragraph 10 Contraceptive services.</w:t>
      </w:r>
    </w:p>
    <w:p w14:paraId="674B9B21" w14:textId="77777777" w:rsidR="00F86086" w:rsidRDefault="00F86086" w:rsidP="006D2E5A">
      <w:pPr>
        <w:jc w:val="both"/>
      </w:pPr>
    </w:p>
    <w:p w14:paraId="0447E9CD" w14:textId="64A6D907" w:rsidR="006D2E5A" w:rsidRDefault="00845467">
      <w:pPr>
        <w:pStyle w:val="h4numbered"/>
        <w:rPr>
          <w:rFonts w:hint="eastAsia"/>
        </w:rPr>
        <w:pPrChange w:id="2734" w:author="Hui Pheng Teoh" w:date="2024-04-16T14:54:00Z">
          <w:pPr>
            <w:pStyle w:val="Heading4"/>
          </w:pPr>
        </w:pPrChange>
      </w:pPr>
      <w:bookmarkStart w:id="2735" w:name="_Toc164845393"/>
      <w:ins w:id="2736" w:author="TEOH, Hui Pheng (NHS ENGLAND - X26)" w:date="2024-04-16T12:01:00Z">
        <w:r>
          <w:t xml:space="preserve">5.2.5.3 </w:t>
        </w:r>
      </w:ins>
      <w:r w:rsidR="006D2E5A">
        <w:t>Additional Information</w:t>
      </w:r>
      <w:bookmarkEnd w:id="2735"/>
    </w:p>
    <w:p w14:paraId="374E20B3" w14:textId="77777777" w:rsidR="006D2E5A" w:rsidRDefault="006D2E5A" w:rsidP="006D2E5A">
      <w:r>
        <w:t>None.</w:t>
      </w:r>
    </w:p>
    <w:p w14:paraId="4B493F27" w14:textId="77777777" w:rsidR="006D2E5A" w:rsidRDefault="006D2E5A" w:rsidP="006D2E5A"/>
    <w:p w14:paraId="5408A9FC" w14:textId="70AF97D9" w:rsidR="006D2E5A" w:rsidRDefault="00845467">
      <w:pPr>
        <w:pStyle w:val="h4numbered"/>
        <w:rPr>
          <w:rFonts w:hint="eastAsia"/>
        </w:rPr>
        <w:pPrChange w:id="2737" w:author="Hui Pheng Teoh" w:date="2024-04-16T14:54:00Z">
          <w:pPr>
            <w:pStyle w:val="Heading4"/>
          </w:pPr>
        </w:pPrChange>
      </w:pPr>
      <w:bookmarkStart w:id="2738" w:name="_Toc164845394"/>
      <w:ins w:id="2739" w:author="TEOH, Hui Pheng (NHS ENGLAND - X26)" w:date="2024-04-16T12:01:00Z">
        <w:r>
          <w:t xml:space="preserve">5.2.5.4 </w:t>
        </w:r>
      </w:ins>
      <w:r w:rsidR="006D2E5A">
        <w:t>Example 1</w:t>
      </w:r>
      <w:bookmarkEnd w:id="2738"/>
    </w:p>
    <w:p w14:paraId="7A15D6D4" w14:textId="77777777" w:rsidR="006D2E5A" w:rsidRDefault="006D2E5A" w:rsidP="006D2E5A">
      <w:pPr>
        <w:jc w:val="both"/>
      </w:pPr>
      <w:r>
        <w:t>This example shows how to identify where the ACBS endorsement is applicable for a given product, in this example the product is Ensure liquid vanilla (Abbott Laboratories Ltd).</w:t>
      </w:r>
    </w:p>
    <w:p w14:paraId="40783298" w14:textId="77777777" w:rsidR="006D2E5A" w:rsidRDefault="006D2E5A" w:rsidP="006D2E5A">
      <w:r>
        <w:tab/>
        <w:t xml:space="preserve">SELECT </w:t>
      </w:r>
      <w:r>
        <w:tab/>
        <w:t>DISPLAY_NAME, ACBS</w:t>
      </w:r>
    </w:p>
    <w:p w14:paraId="5E39D76B" w14:textId="77777777" w:rsidR="006D2E5A" w:rsidRDefault="006D2E5A" w:rsidP="006D2E5A">
      <w:r>
        <w:tab/>
        <w:t xml:space="preserve">FROM </w:t>
      </w:r>
      <w:r>
        <w:tab/>
        <w:t>dmd_product</w:t>
      </w:r>
    </w:p>
    <w:p w14:paraId="6C0A1AC8" w14:textId="77777777" w:rsidR="006D2E5A" w:rsidRDefault="006D2E5A" w:rsidP="006D2E5A">
      <w:r>
        <w:tab/>
        <w:t xml:space="preserve">WHERE </w:t>
      </w:r>
      <w:r>
        <w:tab/>
        <w:t>DMDID = 189611000001108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3"/>
        <w:gridCol w:w="897"/>
      </w:tblGrid>
      <w:tr w:rsidR="006D2E5A" w:rsidRPr="006030AA" w14:paraId="63A3E93C" w14:textId="77777777" w:rsidTr="00241C01">
        <w:trPr>
          <w:jc w:val="center"/>
        </w:trPr>
        <w:tc>
          <w:tcPr>
            <w:tcW w:w="6033" w:type="dxa"/>
            <w:shd w:val="clear" w:color="auto" w:fill="E6E6E6"/>
          </w:tcPr>
          <w:p w14:paraId="057E9C81" w14:textId="77777777" w:rsidR="006D2E5A" w:rsidRPr="006030AA" w:rsidRDefault="006D2E5A" w:rsidP="00241C01">
            <w:pPr>
              <w:pStyle w:val="TableHeader"/>
            </w:pPr>
            <w:r w:rsidRPr="006030AA">
              <w:t>DISPLAY_NAME</w:t>
            </w:r>
          </w:p>
        </w:tc>
        <w:tc>
          <w:tcPr>
            <w:tcW w:w="897" w:type="dxa"/>
            <w:shd w:val="clear" w:color="auto" w:fill="E6E6E6"/>
          </w:tcPr>
          <w:p w14:paraId="6546AE91" w14:textId="77777777" w:rsidR="006D2E5A" w:rsidRPr="006030AA" w:rsidRDefault="006D2E5A" w:rsidP="00241C01">
            <w:pPr>
              <w:pStyle w:val="TableHeader"/>
            </w:pPr>
            <w:r w:rsidRPr="006030AA">
              <w:t>ACBS</w:t>
            </w:r>
          </w:p>
        </w:tc>
      </w:tr>
      <w:tr w:rsidR="006D2E5A" w:rsidRPr="006030AA" w14:paraId="219BC351" w14:textId="77777777" w:rsidTr="00241C01">
        <w:trPr>
          <w:jc w:val="center"/>
        </w:trPr>
        <w:tc>
          <w:tcPr>
            <w:tcW w:w="6033" w:type="dxa"/>
          </w:tcPr>
          <w:p w14:paraId="2237869A" w14:textId="77777777" w:rsidR="006D2E5A" w:rsidRPr="006030AA" w:rsidRDefault="006D2E5A" w:rsidP="00241C01">
            <w:pPr>
              <w:pStyle w:val="TableText"/>
            </w:pPr>
            <w:r w:rsidRPr="006030AA">
              <w:t xml:space="preserve">Ensure liquid </w:t>
            </w:r>
            <w:r>
              <w:t>vanilla</w:t>
            </w:r>
            <w:r w:rsidRPr="006030AA">
              <w:t xml:space="preserve"> (Abbott Laboratories Ltd)</w:t>
            </w:r>
          </w:p>
        </w:tc>
        <w:tc>
          <w:tcPr>
            <w:tcW w:w="897" w:type="dxa"/>
          </w:tcPr>
          <w:p w14:paraId="473399B0" w14:textId="77777777" w:rsidR="006D2E5A" w:rsidRPr="006030AA" w:rsidRDefault="006D2E5A" w:rsidP="00241C01">
            <w:pPr>
              <w:pStyle w:val="TableText"/>
            </w:pPr>
            <w:r w:rsidRPr="006030AA">
              <w:t>1</w:t>
            </w:r>
          </w:p>
        </w:tc>
      </w:tr>
    </w:tbl>
    <w:p w14:paraId="6FA0ADC0" w14:textId="77777777" w:rsidR="006D2E5A" w:rsidRDefault="006D2E5A" w:rsidP="006D2E5A"/>
    <w:p w14:paraId="012CCE78" w14:textId="14A48D5F" w:rsidR="006D2E5A" w:rsidRDefault="00845467">
      <w:pPr>
        <w:pStyle w:val="h4numbered"/>
        <w:rPr>
          <w:rFonts w:hint="eastAsia"/>
        </w:rPr>
        <w:pPrChange w:id="2740" w:author="Hui Pheng Teoh" w:date="2024-04-16T14:54:00Z">
          <w:pPr>
            <w:pStyle w:val="Heading4"/>
          </w:pPr>
        </w:pPrChange>
      </w:pPr>
      <w:bookmarkStart w:id="2741" w:name="_Toc164845395"/>
      <w:ins w:id="2742" w:author="TEOH, Hui Pheng (NHS ENGLAND - X26)" w:date="2024-04-16T12:01:00Z">
        <w:r>
          <w:t xml:space="preserve">5.2.5.5 </w:t>
        </w:r>
      </w:ins>
      <w:r w:rsidR="006D2E5A">
        <w:t>Example 2</w:t>
      </w:r>
      <w:bookmarkEnd w:id="2741"/>
    </w:p>
    <w:p w14:paraId="3398A18C" w14:textId="77777777" w:rsidR="006D2E5A" w:rsidRDefault="006D2E5A" w:rsidP="006D2E5A">
      <w:pPr>
        <w:jc w:val="both"/>
      </w:pPr>
      <w:r>
        <w:t>This example shows how to identify those products where an ‘Assorted flavours’ endorsement is applicable. In this example the product is an AMP 'Ensure liquid (Flavour Not Specified)’.</w:t>
      </w:r>
    </w:p>
    <w:p w14:paraId="4C7C0330" w14:textId="77777777" w:rsidR="006D2E5A" w:rsidRDefault="006D2E5A" w:rsidP="006D2E5A">
      <w:r>
        <w:tab/>
        <w:t xml:space="preserve">SELECT </w:t>
      </w:r>
      <w:r>
        <w:tab/>
        <w:t>DISPLAY_NAME, assort_flav</w:t>
      </w:r>
    </w:p>
    <w:p w14:paraId="4C9317AD" w14:textId="77777777" w:rsidR="006D2E5A" w:rsidRDefault="006D2E5A" w:rsidP="006D2E5A">
      <w:r>
        <w:tab/>
        <w:t xml:space="preserve">FROM </w:t>
      </w:r>
      <w:r>
        <w:tab/>
        <w:t>dmd_product</w:t>
      </w:r>
    </w:p>
    <w:p w14:paraId="196F963E" w14:textId="05818201" w:rsidR="006D2E5A" w:rsidRDefault="006D2E5A" w:rsidP="006D2E5A">
      <w:r>
        <w:tab/>
        <w:t xml:space="preserve">WHERE </w:t>
      </w:r>
      <w:r>
        <w:tab/>
        <w:t>DMDID = 20993011000001107</w:t>
      </w:r>
    </w:p>
    <w:tbl>
      <w:tblPr>
        <w:tblpPr w:leftFromText="180" w:rightFromText="180" w:vertAnchor="text" w:horzAnchor="margin" w:tblpXSpec="center"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0"/>
        <w:gridCol w:w="1484"/>
      </w:tblGrid>
      <w:tr w:rsidR="006D2E5A" w:rsidRPr="006030AA" w14:paraId="16EBFC9E" w14:textId="77777777" w:rsidTr="00241C01">
        <w:trPr>
          <w:trHeight w:val="447"/>
        </w:trPr>
        <w:tc>
          <w:tcPr>
            <w:tcW w:w="4720" w:type="dxa"/>
            <w:shd w:val="clear" w:color="auto" w:fill="E6E6E6"/>
          </w:tcPr>
          <w:p w14:paraId="68E38883" w14:textId="77777777" w:rsidR="006D2E5A" w:rsidRPr="006030AA" w:rsidRDefault="006D2E5A" w:rsidP="00241C01">
            <w:pPr>
              <w:pStyle w:val="TableHeader"/>
            </w:pPr>
            <w:r w:rsidRPr="006030AA">
              <w:t>DISPLAY_NAME</w:t>
            </w:r>
          </w:p>
        </w:tc>
        <w:tc>
          <w:tcPr>
            <w:tcW w:w="1484" w:type="dxa"/>
            <w:shd w:val="clear" w:color="auto" w:fill="E6E6E6"/>
          </w:tcPr>
          <w:p w14:paraId="7BF8E812" w14:textId="77777777" w:rsidR="006D2E5A" w:rsidRPr="006030AA" w:rsidRDefault="006D2E5A" w:rsidP="00241C01">
            <w:pPr>
              <w:pStyle w:val="TableHeader"/>
            </w:pPr>
            <w:r w:rsidRPr="006030AA">
              <w:t>assort_flav</w:t>
            </w:r>
          </w:p>
        </w:tc>
      </w:tr>
      <w:tr w:rsidR="006D2E5A" w:rsidRPr="006030AA" w14:paraId="09BB6689" w14:textId="77777777" w:rsidTr="00241C01">
        <w:trPr>
          <w:trHeight w:val="466"/>
        </w:trPr>
        <w:tc>
          <w:tcPr>
            <w:tcW w:w="4720" w:type="dxa"/>
          </w:tcPr>
          <w:p w14:paraId="7646F976" w14:textId="77777777" w:rsidR="006D2E5A" w:rsidRPr="006030AA" w:rsidRDefault="006D2E5A" w:rsidP="00241C01">
            <w:pPr>
              <w:pStyle w:val="TableText"/>
            </w:pPr>
            <w:r w:rsidRPr="006030AA">
              <w:t>Ensure liquid</w:t>
            </w:r>
            <w:r>
              <w:t xml:space="preserve"> (Flavour Not Specified)</w:t>
            </w:r>
          </w:p>
        </w:tc>
        <w:tc>
          <w:tcPr>
            <w:tcW w:w="1484" w:type="dxa"/>
          </w:tcPr>
          <w:p w14:paraId="1BDD0953" w14:textId="77777777" w:rsidR="006D2E5A" w:rsidRPr="006030AA" w:rsidRDefault="006D2E5A" w:rsidP="00241C01">
            <w:pPr>
              <w:pStyle w:val="TableText"/>
            </w:pPr>
            <w:r w:rsidRPr="006030AA">
              <w:t>1</w:t>
            </w:r>
          </w:p>
        </w:tc>
      </w:tr>
    </w:tbl>
    <w:p w14:paraId="75593DC7" w14:textId="77777777" w:rsidR="006D2E5A" w:rsidRDefault="006D2E5A" w:rsidP="006D2E5A"/>
    <w:p w14:paraId="7BA3FB58" w14:textId="77777777" w:rsidR="006D2E5A" w:rsidRDefault="006D2E5A" w:rsidP="006D2E5A"/>
    <w:p w14:paraId="5CEE4924" w14:textId="77777777" w:rsidR="006D2E5A" w:rsidRDefault="006D2E5A" w:rsidP="006D2E5A"/>
    <w:p w14:paraId="023A0671" w14:textId="4F8612A3" w:rsidR="006D2E5A" w:rsidRDefault="00845467">
      <w:pPr>
        <w:pStyle w:val="h4numbered"/>
        <w:rPr>
          <w:rFonts w:hint="eastAsia"/>
        </w:rPr>
        <w:pPrChange w:id="2743" w:author="Hui Pheng Teoh" w:date="2024-04-16T14:54:00Z">
          <w:pPr>
            <w:pStyle w:val="Heading4"/>
          </w:pPr>
        </w:pPrChange>
      </w:pPr>
      <w:bookmarkStart w:id="2744" w:name="_Toc164845396"/>
      <w:ins w:id="2745" w:author="TEOH, Hui Pheng (NHS ENGLAND - X26)" w:date="2024-04-16T12:01:00Z">
        <w:r>
          <w:t xml:space="preserve">5.2.5.6 </w:t>
        </w:r>
      </w:ins>
      <w:r w:rsidR="006D2E5A">
        <w:t>Example 3</w:t>
      </w:r>
      <w:bookmarkEnd w:id="2744"/>
    </w:p>
    <w:p w14:paraId="694FAF56" w14:textId="77777777" w:rsidR="006D2E5A" w:rsidRDefault="006D2E5A" w:rsidP="006D2E5A">
      <w:pPr>
        <w:jc w:val="both"/>
      </w:pPr>
      <w:r>
        <w:t>This example shows how to identify those items where ‘SLS’ is an applicable endorsement.  In this example the product is a Confidence ring firm Pink (Healthcare 2000 Ltd).</w:t>
      </w:r>
    </w:p>
    <w:p w14:paraId="604DC552" w14:textId="0095C3F7" w:rsidR="006D2E5A" w:rsidRDefault="006D2E5A" w:rsidP="006D2E5A">
      <w:r>
        <w:tab/>
        <w:t xml:space="preserve">SELECT </w:t>
      </w:r>
      <w:r>
        <w:tab/>
        <w:t xml:space="preserve">DISPLAY_NAME, SCHED_2 </w:t>
      </w:r>
    </w:p>
    <w:p w14:paraId="2297D406" w14:textId="77777777" w:rsidR="006D2E5A" w:rsidRDefault="006D2E5A" w:rsidP="006D2E5A">
      <w:r>
        <w:tab/>
        <w:t xml:space="preserve">FROM </w:t>
      </w:r>
      <w:r>
        <w:tab/>
        <w:t>dmd_product</w:t>
      </w:r>
    </w:p>
    <w:p w14:paraId="35ADBFF9" w14:textId="77777777" w:rsidR="006D2E5A" w:rsidRDefault="006D2E5A" w:rsidP="006D2E5A">
      <w:r>
        <w:tab/>
        <w:t xml:space="preserve">WHERE </w:t>
      </w:r>
      <w:r>
        <w:tab/>
        <w:t>DMDID = 5973111000001109</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2"/>
        <w:gridCol w:w="1441"/>
      </w:tblGrid>
      <w:tr w:rsidR="006D2E5A" w:rsidRPr="006030AA" w14:paraId="7241EBDA" w14:textId="77777777" w:rsidTr="00241C01">
        <w:trPr>
          <w:trHeight w:val="316"/>
        </w:trPr>
        <w:tc>
          <w:tcPr>
            <w:tcW w:w="5792" w:type="dxa"/>
            <w:shd w:val="clear" w:color="auto" w:fill="E6E6E6"/>
          </w:tcPr>
          <w:p w14:paraId="5ADBCFB4" w14:textId="77777777" w:rsidR="006D2E5A" w:rsidRPr="006030AA" w:rsidRDefault="006D2E5A" w:rsidP="00241C01">
            <w:pPr>
              <w:pStyle w:val="TableHeader"/>
            </w:pPr>
            <w:r w:rsidRPr="006030AA">
              <w:t>DISPLAY_NAME</w:t>
            </w:r>
          </w:p>
        </w:tc>
        <w:tc>
          <w:tcPr>
            <w:tcW w:w="1441" w:type="dxa"/>
            <w:shd w:val="clear" w:color="auto" w:fill="E6E6E6"/>
          </w:tcPr>
          <w:p w14:paraId="3DBC0CC0" w14:textId="77777777" w:rsidR="006D2E5A" w:rsidRPr="006030AA" w:rsidRDefault="006D2E5A" w:rsidP="00241C01">
            <w:pPr>
              <w:pStyle w:val="TableHeader"/>
            </w:pPr>
            <w:r w:rsidRPr="006030AA">
              <w:t>SCHED_2</w:t>
            </w:r>
          </w:p>
        </w:tc>
      </w:tr>
      <w:tr w:rsidR="006D2E5A" w:rsidRPr="006030AA" w14:paraId="5AE052F8" w14:textId="77777777" w:rsidTr="00241C01">
        <w:trPr>
          <w:trHeight w:val="546"/>
        </w:trPr>
        <w:tc>
          <w:tcPr>
            <w:tcW w:w="5792" w:type="dxa"/>
          </w:tcPr>
          <w:p w14:paraId="6601FCAF" w14:textId="77777777" w:rsidR="006D2E5A" w:rsidRPr="006030AA" w:rsidRDefault="006D2E5A" w:rsidP="00241C01">
            <w:pPr>
              <w:pStyle w:val="TableText"/>
            </w:pPr>
            <w:r w:rsidRPr="006030AA">
              <w:t>Confidence ring firm Pink (Healthcare 2000 Ltd)</w:t>
            </w:r>
          </w:p>
        </w:tc>
        <w:tc>
          <w:tcPr>
            <w:tcW w:w="1441" w:type="dxa"/>
          </w:tcPr>
          <w:p w14:paraId="7547B464" w14:textId="77777777" w:rsidR="006D2E5A" w:rsidRPr="006030AA" w:rsidRDefault="006D2E5A" w:rsidP="00241C01">
            <w:pPr>
              <w:pStyle w:val="TableText"/>
            </w:pPr>
            <w:r w:rsidRPr="006030AA">
              <w:t>1</w:t>
            </w:r>
          </w:p>
        </w:tc>
      </w:tr>
    </w:tbl>
    <w:p w14:paraId="0CF9A131" w14:textId="77777777" w:rsidR="006D2E5A" w:rsidRDefault="006D2E5A" w:rsidP="006D2E5A"/>
    <w:p w14:paraId="5FA97D7C" w14:textId="015EB582" w:rsidR="006D2E5A" w:rsidRDefault="00845467">
      <w:pPr>
        <w:pStyle w:val="h4numbered"/>
        <w:rPr>
          <w:ins w:id="2746" w:author="TEOH, Hui Pheng (NHS ENGLAND - X26)" w:date="2024-04-16T12:02:00Z"/>
          <w:rFonts w:hint="eastAsia"/>
        </w:rPr>
        <w:pPrChange w:id="2747" w:author="Hui Pheng Teoh" w:date="2024-04-16T14:54:00Z">
          <w:pPr>
            <w:pStyle w:val="Heading4"/>
          </w:pPr>
        </w:pPrChange>
      </w:pPr>
      <w:bookmarkStart w:id="2748" w:name="_Toc164845397"/>
      <w:ins w:id="2749" w:author="TEOH, Hui Pheng (NHS ENGLAND - X26)" w:date="2024-04-16T12:02:00Z">
        <w:r>
          <w:t xml:space="preserve">5.2.5.7 </w:t>
        </w:r>
      </w:ins>
      <w:r w:rsidR="006D2E5A">
        <w:t>Data Requirements</w:t>
      </w:r>
      <w:bookmarkEnd w:id="2748"/>
    </w:p>
    <w:p w14:paraId="21252AE2" w14:textId="77777777" w:rsidR="00845467" w:rsidRPr="00845467" w:rsidRDefault="00845467">
      <w:pPr>
        <w:rPr>
          <w:rFonts w:hint="eastAsia"/>
        </w:rPr>
        <w:pPrChange w:id="2750" w:author="TEOH, Hui Pheng (NHS ENGLAND - X26)" w:date="2024-04-16T12:02:00Z">
          <w:pPr>
            <w:pStyle w:val="Heading4"/>
          </w:pPr>
        </w:pPrChange>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006"/>
        <w:gridCol w:w="1847"/>
        <w:gridCol w:w="1853"/>
      </w:tblGrid>
      <w:tr w:rsidR="006D2E5A" w:rsidRPr="006030AA" w14:paraId="5B1FA048" w14:textId="77777777" w:rsidTr="00241C01">
        <w:trPr>
          <w:trHeight w:val="342"/>
          <w:jc w:val="center"/>
        </w:trPr>
        <w:tc>
          <w:tcPr>
            <w:tcW w:w="2006" w:type="dxa"/>
            <w:shd w:val="clear" w:color="auto" w:fill="D9D9D9"/>
          </w:tcPr>
          <w:p w14:paraId="23EA675E" w14:textId="77777777" w:rsidR="006D2E5A" w:rsidRPr="006030AA" w:rsidRDefault="006D2E5A" w:rsidP="00241C01">
            <w:pPr>
              <w:pStyle w:val="TableHeader"/>
            </w:pPr>
            <w:r w:rsidRPr="006030AA">
              <w:t>Entity Name</w:t>
            </w:r>
          </w:p>
        </w:tc>
        <w:tc>
          <w:tcPr>
            <w:tcW w:w="1847" w:type="dxa"/>
            <w:shd w:val="clear" w:color="auto" w:fill="D9D9D9"/>
          </w:tcPr>
          <w:p w14:paraId="728C3FC9" w14:textId="77777777" w:rsidR="006D2E5A" w:rsidRPr="006030AA" w:rsidRDefault="006D2E5A" w:rsidP="00241C01">
            <w:pPr>
              <w:pStyle w:val="TableHeader"/>
            </w:pPr>
            <w:r w:rsidRPr="006030AA">
              <w:t>Column Name</w:t>
            </w:r>
          </w:p>
        </w:tc>
        <w:tc>
          <w:tcPr>
            <w:tcW w:w="1853" w:type="dxa"/>
            <w:shd w:val="clear" w:color="auto" w:fill="D9D9D9"/>
          </w:tcPr>
          <w:p w14:paraId="0977FC88" w14:textId="77777777" w:rsidR="006D2E5A" w:rsidRPr="006030AA" w:rsidRDefault="006D2E5A" w:rsidP="00241C01">
            <w:pPr>
              <w:pStyle w:val="TableHeader"/>
            </w:pPr>
            <w:r w:rsidRPr="006030AA">
              <w:t>Data Type</w:t>
            </w:r>
          </w:p>
        </w:tc>
      </w:tr>
      <w:tr w:rsidR="006D2E5A" w:rsidRPr="006030AA" w14:paraId="471ADA41" w14:textId="77777777" w:rsidTr="00241C01">
        <w:trPr>
          <w:trHeight w:val="342"/>
          <w:jc w:val="center"/>
        </w:trPr>
        <w:tc>
          <w:tcPr>
            <w:tcW w:w="2006" w:type="dxa"/>
          </w:tcPr>
          <w:p w14:paraId="6754D0CE" w14:textId="77777777" w:rsidR="006D2E5A" w:rsidRPr="006030AA" w:rsidRDefault="006D2E5A" w:rsidP="00241C01">
            <w:pPr>
              <w:pStyle w:val="TableText"/>
            </w:pPr>
            <w:r w:rsidRPr="006030AA">
              <w:t>*dmd_product</w:t>
            </w:r>
          </w:p>
        </w:tc>
        <w:tc>
          <w:tcPr>
            <w:tcW w:w="1847" w:type="dxa"/>
          </w:tcPr>
          <w:p w14:paraId="3BDB6932" w14:textId="77777777" w:rsidR="006D2E5A" w:rsidRPr="006030AA" w:rsidRDefault="006D2E5A" w:rsidP="00241C01">
            <w:pPr>
              <w:pStyle w:val="TableText"/>
            </w:pPr>
            <w:r w:rsidRPr="006030AA">
              <w:t>DISPLAY_NAME</w:t>
            </w:r>
          </w:p>
        </w:tc>
        <w:tc>
          <w:tcPr>
            <w:tcW w:w="1853" w:type="dxa"/>
          </w:tcPr>
          <w:p w14:paraId="6B5F6E64" w14:textId="77777777" w:rsidR="006D2E5A" w:rsidRPr="006030AA" w:rsidRDefault="006D2E5A" w:rsidP="00241C01">
            <w:pPr>
              <w:pStyle w:val="TableText"/>
            </w:pPr>
            <w:r w:rsidRPr="006030AA">
              <w:t>String</w:t>
            </w:r>
          </w:p>
        </w:tc>
      </w:tr>
      <w:tr w:rsidR="006D2E5A" w:rsidRPr="006030AA" w14:paraId="79AA841E" w14:textId="77777777" w:rsidTr="00241C01">
        <w:trPr>
          <w:trHeight w:val="342"/>
          <w:jc w:val="center"/>
        </w:trPr>
        <w:tc>
          <w:tcPr>
            <w:tcW w:w="2006" w:type="dxa"/>
          </w:tcPr>
          <w:p w14:paraId="6C33C70D" w14:textId="77777777" w:rsidR="006D2E5A" w:rsidRPr="006030AA" w:rsidRDefault="006D2E5A" w:rsidP="00241C01">
            <w:pPr>
              <w:pStyle w:val="TableText"/>
            </w:pPr>
            <w:r w:rsidRPr="006030AA">
              <w:t>*dmd_product</w:t>
            </w:r>
          </w:p>
        </w:tc>
        <w:tc>
          <w:tcPr>
            <w:tcW w:w="1847" w:type="dxa"/>
          </w:tcPr>
          <w:p w14:paraId="19683CF4" w14:textId="77777777" w:rsidR="006D2E5A" w:rsidRPr="006030AA" w:rsidRDefault="006D2E5A" w:rsidP="00241C01">
            <w:pPr>
              <w:pStyle w:val="TableText"/>
            </w:pPr>
            <w:r w:rsidRPr="006030AA">
              <w:t>SCHED_2</w:t>
            </w:r>
          </w:p>
        </w:tc>
        <w:tc>
          <w:tcPr>
            <w:tcW w:w="1853" w:type="dxa"/>
          </w:tcPr>
          <w:p w14:paraId="4EF7209A" w14:textId="77777777" w:rsidR="006D2E5A" w:rsidRPr="006030AA" w:rsidRDefault="006D2E5A" w:rsidP="00241C01">
            <w:pPr>
              <w:pStyle w:val="TableText"/>
            </w:pPr>
            <w:r w:rsidRPr="006030AA">
              <w:t>Integer</w:t>
            </w:r>
          </w:p>
        </w:tc>
      </w:tr>
      <w:tr w:rsidR="006D2E5A" w:rsidRPr="006030AA" w14:paraId="2077D217" w14:textId="77777777" w:rsidTr="00241C01">
        <w:trPr>
          <w:trHeight w:val="357"/>
          <w:jc w:val="center"/>
        </w:trPr>
        <w:tc>
          <w:tcPr>
            <w:tcW w:w="2006" w:type="dxa"/>
          </w:tcPr>
          <w:p w14:paraId="1D9B5A60" w14:textId="77777777" w:rsidR="006D2E5A" w:rsidRPr="006030AA" w:rsidRDefault="006D2E5A" w:rsidP="00241C01">
            <w:pPr>
              <w:pStyle w:val="TableText"/>
            </w:pPr>
            <w:r w:rsidRPr="006030AA">
              <w:t>*dmd_product</w:t>
            </w:r>
          </w:p>
        </w:tc>
        <w:tc>
          <w:tcPr>
            <w:tcW w:w="1847" w:type="dxa"/>
          </w:tcPr>
          <w:p w14:paraId="6BE6E8DE" w14:textId="77777777" w:rsidR="006D2E5A" w:rsidRPr="006030AA" w:rsidRDefault="006D2E5A" w:rsidP="00241C01">
            <w:pPr>
              <w:pStyle w:val="TableText"/>
            </w:pPr>
            <w:r w:rsidRPr="006030AA">
              <w:t>ACBS</w:t>
            </w:r>
          </w:p>
        </w:tc>
        <w:tc>
          <w:tcPr>
            <w:tcW w:w="1853" w:type="dxa"/>
          </w:tcPr>
          <w:p w14:paraId="14807E3E" w14:textId="77777777" w:rsidR="006D2E5A" w:rsidRPr="006030AA" w:rsidRDefault="006D2E5A" w:rsidP="00241C01">
            <w:pPr>
              <w:pStyle w:val="TableText"/>
            </w:pPr>
            <w:r w:rsidRPr="006030AA">
              <w:t>Integer</w:t>
            </w:r>
          </w:p>
        </w:tc>
      </w:tr>
      <w:tr w:rsidR="006D2E5A" w:rsidRPr="006030AA" w14:paraId="30157C12" w14:textId="77777777" w:rsidTr="00241C01">
        <w:trPr>
          <w:trHeight w:val="372"/>
          <w:jc w:val="center"/>
        </w:trPr>
        <w:tc>
          <w:tcPr>
            <w:tcW w:w="2006" w:type="dxa"/>
          </w:tcPr>
          <w:p w14:paraId="2FC36D5C" w14:textId="77777777" w:rsidR="006D2E5A" w:rsidRPr="006030AA" w:rsidRDefault="006D2E5A" w:rsidP="00241C01">
            <w:pPr>
              <w:pStyle w:val="TableText"/>
            </w:pPr>
            <w:r w:rsidRPr="006030AA">
              <w:t>*dmd_product</w:t>
            </w:r>
          </w:p>
        </w:tc>
        <w:tc>
          <w:tcPr>
            <w:tcW w:w="1847" w:type="dxa"/>
          </w:tcPr>
          <w:p w14:paraId="77473451" w14:textId="77777777" w:rsidR="006D2E5A" w:rsidRPr="006030AA" w:rsidRDefault="006D2E5A" w:rsidP="00241C01">
            <w:pPr>
              <w:pStyle w:val="TableText"/>
            </w:pPr>
            <w:r w:rsidRPr="006030AA">
              <w:t>assort_flav</w:t>
            </w:r>
          </w:p>
        </w:tc>
        <w:tc>
          <w:tcPr>
            <w:tcW w:w="1853" w:type="dxa"/>
          </w:tcPr>
          <w:p w14:paraId="01AEF5B9" w14:textId="77777777" w:rsidR="006D2E5A" w:rsidRPr="006030AA" w:rsidRDefault="006D2E5A" w:rsidP="00241C01">
            <w:pPr>
              <w:pStyle w:val="TableText"/>
            </w:pPr>
            <w:r w:rsidRPr="006030AA">
              <w:t>Integer</w:t>
            </w:r>
          </w:p>
        </w:tc>
      </w:tr>
    </w:tbl>
    <w:p w14:paraId="43458B6B" w14:textId="77777777" w:rsidR="006D2E5A" w:rsidRDefault="006D2E5A" w:rsidP="006D2E5A"/>
    <w:p w14:paraId="5E026049" w14:textId="07D0FD51" w:rsidR="006D2E5A" w:rsidDel="00845467" w:rsidRDefault="006D2E5A">
      <w:pPr>
        <w:pStyle w:val="h4numbered"/>
        <w:rPr>
          <w:del w:id="2751" w:author="TEOH, Hui Pheng (NHS ENGLAND - X26)" w:date="2024-04-16T12:02:00Z"/>
        </w:rPr>
        <w:pPrChange w:id="2752" w:author="Hui Pheng Teoh" w:date="2024-04-16T14:54:00Z">
          <w:pPr/>
        </w:pPrChange>
      </w:pPr>
    </w:p>
    <w:p w14:paraId="1C34B740" w14:textId="547784B5" w:rsidR="006D2E5A" w:rsidRDefault="00845467">
      <w:pPr>
        <w:pStyle w:val="h4numbered"/>
        <w:rPr>
          <w:rFonts w:hint="eastAsia"/>
        </w:rPr>
        <w:pPrChange w:id="2753" w:author="Hui Pheng Teoh" w:date="2024-04-16T14:54:00Z">
          <w:pPr>
            <w:pStyle w:val="Heading4"/>
          </w:pPr>
        </w:pPrChange>
      </w:pPr>
      <w:bookmarkStart w:id="2754" w:name="_Toc164845398"/>
      <w:ins w:id="2755" w:author="TEOH, Hui Pheng (NHS ENGLAND - X26)" w:date="2024-04-16T12:02:00Z">
        <w:r>
          <w:t xml:space="preserve">5.2.5.8 </w:t>
        </w:r>
      </w:ins>
      <w:r w:rsidR="006D2E5A">
        <w:t>Technical Specifications</w:t>
      </w:r>
      <w:bookmarkEnd w:id="2754"/>
    </w:p>
    <w:p w14:paraId="656F1B46" w14:textId="64CF759C" w:rsidR="006D2E5A" w:rsidRDefault="006D2E5A" w:rsidP="00F86086">
      <w:pPr>
        <w:rPr>
          <w:ins w:id="2756" w:author="TEOH, Hui Pheng (NHS ENGLAND - X26)" w:date="2024-04-16T12:02:00Z"/>
        </w:rPr>
      </w:pPr>
      <w:r>
        <w:t xml:space="preserve">For Technical Specifications please see: </w:t>
      </w:r>
      <w:r w:rsidRPr="00676E66">
        <w:t>Technical Specification of Data Files for Release 2 of the Dictionary of Medicines and Devices (dm+d)</w:t>
      </w:r>
      <w:r>
        <w:t>.</w:t>
      </w:r>
    </w:p>
    <w:p w14:paraId="1100A6F2" w14:textId="77777777" w:rsidR="00845467" w:rsidRDefault="00845467" w:rsidP="00F86086"/>
    <w:p w14:paraId="72763028" w14:textId="6F9AC129" w:rsidR="006D2E5A" w:rsidRDefault="00845467">
      <w:pPr>
        <w:pStyle w:val="h4numbered"/>
        <w:rPr>
          <w:rFonts w:hint="eastAsia"/>
        </w:rPr>
        <w:pPrChange w:id="2757" w:author="Hui Pheng Teoh" w:date="2024-04-16T14:54:00Z">
          <w:pPr>
            <w:pStyle w:val="Heading4"/>
          </w:pPr>
        </w:pPrChange>
      </w:pPr>
      <w:bookmarkStart w:id="2758" w:name="_Toc164845399"/>
      <w:ins w:id="2759" w:author="TEOH, Hui Pheng (NHS ENGLAND - X26)" w:date="2024-04-16T12:02:00Z">
        <w:r>
          <w:t xml:space="preserve">5.2.5.9 </w:t>
        </w:r>
      </w:ins>
      <w:r w:rsidR="006D2E5A">
        <w:t>Entity Relationship Diagram</w:t>
      </w:r>
      <w:bookmarkEnd w:id="2758"/>
    </w:p>
    <w:p w14:paraId="31A323C5" w14:textId="77777777" w:rsidR="006D2E5A" w:rsidRDefault="006D2E5A" w:rsidP="006D2E5A">
      <w:pPr>
        <w:jc w:val="both"/>
      </w:pPr>
      <w:r>
        <w:t>This dmd_product entity is not part of the standard dm+d.  See section 6 for details.</w:t>
      </w:r>
    </w:p>
    <w:p w14:paraId="46CB3085" w14:textId="77777777" w:rsidR="006D2E5A" w:rsidRDefault="006D2E5A" w:rsidP="006D2E5A">
      <w:pPr>
        <w:ind w:left="2160" w:firstLine="720"/>
        <w:jc w:val="both"/>
      </w:pPr>
      <w:r>
        <w:t xml:space="preserve"> </w:t>
      </w:r>
      <w:r>
        <w:object w:dxaOrig="2606" w:dyaOrig="6575" w14:anchorId="5F4DF03B">
          <v:shape id="_x0000_i1028" type="#_x0000_t75" style="width:129.75pt;height:329pt" o:ole="">
            <v:imagedata r:id="rId37" o:title=""/>
          </v:shape>
          <o:OLEObject Type="Embed" ProgID="Visio.Drawing.11" ShapeID="_x0000_i1028" DrawAspect="Content" ObjectID="_1775467369" r:id="rId38"/>
        </w:object>
      </w:r>
    </w:p>
    <w:p w14:paraId="27D24BCE" w14:textId="046DFA27" w:rsidR="006D2E5A" w:rsidRDefault="006D2E5A" w:rsidP="006D2E5A">
      <w:r>
        <w:t> </w:t>
      </w:r>
    </w:p>
    <w:p w14:paraId="49B2EB50" w14:textId="45B96305" w:rsidR="006D2E5A" w:rsidRDefault="00845467">
      <w:pPr>
        <w:pStyle w:val="h3numbered"/>
        <w:pPrChange w:id="2760" w:author="Hui Pheng Teoh" w:date="2024-04-16T14:54:00Z">
          <w:pPr>
            <w:pStyle w:val="Heading3"/>
          </w:pPr>
        </w:pPrChange>
      </w:pPr>
      <w:bookmarkStart w:id="2761" w:name="_Toc70345812"/>
      <w:bookmarkStart w:id="2762" w:name="_Toc127538990"/>
      <w:bookmarkStart w:id="2763" w:name="_Toc164845400"/>
      <w:ins w:id="2764" w:author="TEOH, Hui Pheng (NHS ENGLAND - X26)" w:date="2024-04-16T12:02:00Z">
        <w:r>
          <w:t xml:space="preserve">5.2.6 </w:t>
        </w:r>
      </w:ins>
      <w:r w:rsidR="006D2E5A">
        <w:t>Identify Additional Product Information</w:t>
      </w:r>
      <w:bookmarkEnd w:id="2761"/>
      <w:bookmarkEnd w:id="2762"/>
      <w:bookmarkEnd w:id="2763"/>
    </w:p>
    <w:p w14:paraId="6FFA2EDB" w14:textId="77777777" w:rsidR="006D2E5A" w:rsidRDefault="006D2E5A" w:rsidP="006D2E5A"/>
    <w:p w14:paraId="37928886" w14:textId="196B6A79" w:rsidR="006D2E5A" w:rsidRPr="00FF050B" w:rsidRDefault="00845467">
      <w:pPr>
        <w:pStyle w:val="h4numbered"/>
        <w:rPr>
          <w:rFonts w:hint="eastAsia"/>
        </w:rPr>
        <w:pPrChange w:id="2765" w:author="Hui Pheng Teoh" w:date="2024-04-16T14:54:00Z">
          <w:pPr>
            <w:pStyle w:val="Heading4"/>
          </w:pPr>
        </w:pPrChange>
      </w:pPr>
      <w:bookmarkStart w:id="2766" w:name="_Toc164845401"/>
      <w:ins w:id="2767" w:author="TEOH, Hui Pheng (NHS ENGLAND - X26)" w:date="2024-04-16T12:02:00Z">
        <w:r>
          <w:t xml:space="preserve">5.2.6.1 </w:t>
        </w:r>
      </w:ins>
      <w:r w:rsidR="006D2E5A">
        <w:t>Type</w:t>
      </w:r>
      <w:bookmarkEnd w:id="2766"/>
      <w:r w:rsidR="006D2E5A">
        <w:t xml:space="preserve"> </w:t>
      </w:r>
      <w:r w:rsidR="006D2E5A">
        <w:tab/>
      </w:r>
    </w:p>
    <w:p w14:paraId="0B8C4E21" w14:textId="77777777" w:rsidR="006D2E5A" w:rsidRDefault="006D2E5A" w:rsidP="006D2E5A">
      <w:r>
        <w:t>Process</w:t>
      </w:r>
    </w:p>
    <w:p w14:paraId="209E0C7A" w14:textId="77777777" w:rsidR="006D2E5A" w:rsidRDefault="006D2E5A" w:rsidP="006D2E5A"/>
    <w:p w14:paraId="6A51588B" w14:textId="609CA80D" w:rsidR="006D2E5A" w:rsidRDefault="00845467">
      <w:pPr>
        <w:pStyle w:val="h4numbered"/>
        <w:rPr>
          <w:rFonts w:hint="eastAsia"/>
        </w:rPr>
        <w:pPrChange w:id="2768" w:author="Hui Pheng Teoh" w:date="2024-04-16T14:54:00Z">
          <w:pPr>
            <w:pStyle w:val="Heading4"/>
          </w:pPr>
        </w:pPrChange>
      </w:pPr>
      <w:bookmarkStart w:id="2769" w:name="_Toc164845402"/>
      <w:ins w:id="2770" w:author="TEOH, Hui Pheng (NHS ENGLAND - X26)" w:date="2024-04-16T12:02:00Z">
        <w:r>
          <w:t xml:space="preserve">5.2.6.2 </w:t>
        </w:r>
      </w:ins>
      <w:r w:rsidR="006D2E5A">
        <w:t>Description</w:t>
      </w:r>
      <w:bookmarkEnd w:id="2769"/>
      <w:r w:rsidR="006D2E5A">
        <w:t xml:space="preserve"> </w:t>
      </w:r>
    </w:p>
    <w:p w14:paraId="29783AF4" w14:textId="77777777" w:rsidR="006D2E5A" w:rsidRDefault="006D2E5A" w:rsidP="006D2E5A">
      <w:pPr>
        <w:jc w:val="both"/>
      </w:pPr>
      <w:r>
        <w:t>Once a product is selected the dm+d provides additional information which may be of interest to the prescriber or the prescribing system. These include:</w:t>
      </w:r>
    </w:p>
    <w:p w14:paraId="53CAA9ED" w14:textId="77777777" w:rsidR="006D2E5A" w:rsidRPr="000E4DB8" w:rsidRDefault="006D2E5A" w:rsidP="00E0751B">
      <w:pPr>
        <w:pStyle w:val="ListParagraph"/>
        <w:numPr>
          <w:ilvl w:val="0"/>
          <w:numId w:val="15"/>
        </w:numPr>
        <w:jc w:val="both"/>
        <w:rPr>
          <w:b/>
          <w:bCs/>
        </w:rPr>
      </w:pPr>
      <w:r w:rsidRPr="000E4DB8">
        <w:rPr>
          <w:b/>
          <w:bCs/>
        </w:rPr>
        <w:t>Identifying Controlled Drugs</w:t>
      </w:r>
    </w:p>
    <w:p w14:paraId="20E5DCB7" w14:textId="77777777" w:rsidR="006D2E5A" w:rsidRDefault="006D2E5A" w:rsidP="006D2E5A">
      <w:pPr>
        <w:jc w:val="both"/>
      </w:pPr>
      <w:r>
        <w:t xml:space="preserve">It is necessary to treat controlled drugs differently from other medicines in a number of clinical scenarios. </w:t>
      </w:r>
    </w:p>
    <w:p w14:paraId="2D51165F" w14:textId="77777777" w:rsidR="006D2E5A" w:rsidRDefault="006D2E5A" w:rsidP="006D2E5A">
      <w:pPr>
        <w:jc w:val="both"/>
      </w:pPr>
      <w:r>
        <w:t>To identify controlled drugs within the dm+d the CONTROL_INFO entity should be used. This entity contains a list of all VMPs and their controlled drug status. The controlled drug status (CATCD) has been added as an attribute of the dmd_product entity.</w:t>
      </w:r>
    </w:p>
    <w:p w14:paraId="5551500A" w14:textId="77777777" w:rsidR="006D2E5A" w:rsidRPr="000E4DB8" w:rsidRDefault="006D2E5A" w:rsidP="00E0751B">
      <w:pPr>
        <w:pStyle w:val="ListParagraph"/>
        <w:numPr>
          <w:ilvl w:val="0"/>
          <w:numId w:val="15"/>
        </w:numPr>
        <w:jc w:val="both"/>
        <w:rPr>
          <w:b/>
          <w:bCs/>
        </w:rPr>
      </w:pPr>
      <w:r w:rsidRPr="000E4DB8">
        <w:rPr>
          <w:b/>
          <w:bCs/>
        </w:rPr>
        <w:t>Prescribing on an FP10 MDA Form</w:t>
      </w:r>
    </w:p>
    <w:p w14:paraId="2B786B92" w14:textId="77777777" w:rsidR="006D2E5A" w:rsidRDefault="006D2E5A" w:rsidP="006D2E5A">
      <w:pPr>
        <w:jc w:val="both"/>
      </w:pPr>
      <w:r>
        <w:t>dm+d indicates those items which may be prescribed on an FP10 MDA form. The FP10 MDA flag is held as part of the PRESCRIB_INFO entity of an AMPP. This may be used by systems in order to prompt prescribers as to whether they wish to prescribe the item on an FP10 MDA form. This flag has been added as an attribute of the dmd_product entity.</w:t>
      </w:r>
    </w:p>
    <w:p w14:paraId="7B3846D0" w14:textId="77777777" w:rsidR="006D2E5A" w:rsidRPr="000E4DB8" w:rsidRDefault="006D2E5A" w:rsidP="00E0751B">
      <w:pPr>
        <w:pStyle w:val="ListParagraph"/>
        <w:numPr>
          <w:ilvl w:val="0"/>
          <w:numId w:val="15"/>
        </w:numPr>
        <w:jc w:val="both"/>
        <w:rPr>
          <w:b/>
          <w:bCs/>
        </w:rPr>
      </w:pPr>
      <w:r w:rsidRPr="000E4DB8">
        <w:rPr>
          <w:b/>
          <w:bCs/>
        </w:rPr>
        <w:t xml:space="preserve">European Medicines Agency Additional Monitoring Scheme </w:t>
      </w:r>
    </w:p>
    <w:p w14:paraId="390198A4" w14:textId="77777777" w:rsidR="006D2E5A" w:rsidRDefault="006D2E5A" w:rsidP="006D2E5A">
      <w:pPr>
        <w:jc w:val="both"/>
      </w:pPr>
      <w:r>
        <w:t xml:space="preserve">Certain medicines within the dm+d are marked as requiring additional monitoring in accordance with the European Medicines Agency Additional Monitoring Scheme. This is denoted by having the EMA flag set to 1. </w:t>
      </w:r>
    </w:p>
    <w:p w14:paraId="0D49A7D1" w14:textId="77777777" w:rsidR="006D2E5A" w:rsidRDefault="006D2E5A" w:rsidP="006D2E5A">
      <w:pPr>
        <w:jc w:val="both"/>
      </w:pPr>
      <w:r>
        <w:t>The Commission on Human Medicines (CHM) has indicated all adverse reactions should be reported for drugs listed under this scheme. Systems may wish to indicate to users that they have selected such a drug. In the UK these drugs are denoted by a black triangle.</w:t>
      </w:r>
    </w:p>
    <w:p w14:paraId="5DB7C767" w14:textId="77777777" w:rsidR="006D2E5A" w:rsidRDefault="006D2E5A" w:rsidP="006D2E5A">
      <w:pPr>
        <w:jc w:val="both"/>
      </w:pPr>
      <w:r>
        <w:t>These drugs can be identified using the EMA attribute within the AMP entity. However as it may not be known which brand has been dispensed, this flag has been added as an attribute of the dmd_product entity for both VMPs and AMPs.</w:t>
      </w:r>
    </w:p>
    <w:p w14:paraId="6694152D" w14:textId="77777777" w:rsidR="006D2E5A" w:rsidRPr="000E4DB8" w:rsidRDefault="006D2E5A" w:rsidP="00E0751B">
      <w:pPr>
        <w:pStyle w:val="ListParagraph"/>
        <w:numPr>
          <w:ilvl w:val="0"/>
          <w:numId w:val="15"/>
        </w:numPr>
        <w:jc w:val="both"/>
        <w:rPr>
          <w:b/>
          <w:bCs/>
        </w:rPr>
      </w:pPr>
      <w:r w:rsidRPr="000E4DB8">
        <w:rPr>
          <w:b/>
          <w:bCs/>
        </w:rPr>
        <w:t>Personal Administration</w:t>
      </w:r>
    </w:p>
    <w:p w14:paraId="59FD53DC" w14:textId="77777777" w:rsidR="006D2E5A" w:rsidRDefault="006D2E5A" w:rsidP="006D2E5A">
      <w:pPr>
        <w:jc w:val="both"/>
      </w:pPr>
      <w:r>
        <w:t>This flag indicates where a prescriber will receive a fee for administering an item. This is only applicable to NHS primary medical services contractors. Systems may wish to indicate this to prescribers where an applicable product is selected. These items can be identified using the PADM flag within the PRESCRIB_INFO entity. As this attribute is held at AMPP level it can be assumed that any AMP or VMP which can be navigated to from an AMPP with this flag set can be personally administered. This flag has been added as an attribute of the dmd_product entity.</w:t>
      </w:r>
    </w:p>
    <w:p w14:paraId="66870A11" w14:textId="77777777" w:rsidR="006D2E5A" w:rsidRDefault="006D2E5A" w:rsidP="006D2E5A"/>
    <w:p w14:paraId="659A24A3" w14:textId="4040F423" w:rsidR="006D2E5A" w:rsidRDefault="00BB7DE0">
      <w:pPr>
        <w:pStyle w:val="h4numbered"/>
        <w:rPr>
          <w:rFonts w:hint="eastAsia"/>
        </w:rPr>
        <w:pPrChange w:id="2771" w:author="Hui Pheng Teoh" w:date="2024-04-16T14:55:00Z">
          <w:pPr>
            <w:pStyle w:val="Heading4"/>
          </w:pPr>
        </w:pPrChange>
      </w:pPr>
      <w:bookmarkStart w:id="2772" w:name="_Toc164845403"/>
      <w:ins w:id="2773" w:author="TEOH, Hui Pheng (NHS ENGLAND - X26)" w:date="2024-04-16T12:14:00Z">
        <w:r>
          <w:t xml:space="preserve">5.2.6.3 </w:t>
        </w:r>
      </w:ins>
      <w:r w:rsidR="006D2E5A">
        <w:t>Additional Information</w:t>
      </w:r>
      <w:bookmarkEnd w:id="2772"/>
    </w:p>
    <w:p w14:paraId="6FBDCE3F" w14:textId="77777777" w:rsidR="006D2E5A" w:rsidRDefault="006D2E5A" w:rsidP="006D2E5A">
      <w:pPr>
        <w:jc w:val="both"/>
      </w:pPr>
      <w:r>
        <w:t>None.</w:t>
      </w:r>
    </w:p>
    <w:p w14:paraId="5F9E3122" w14:textId="77777777" w:rsidR="006D2E5A" w:rsidRDefault="006D2E5A" w:rsidP="006D2E5A"/>
    <w:p w14:paraId="52CFD512" w14:textId="481B5095" w:rsidR="006D2E5A" w:rsidRDefault="00BB7DE0">
      <w:pPr>
        <w:pStyle w:val="h4numbered"/>
        <w:rPr>
          <w:rFonts w:hint="eastAsia"/>
        </w:rPr>
        <w:pPrChange w:id="2774" w:author="Hui Pheng Teoh" w:date="2024-04-16T14:55:00Z">
          <w:pPr>
            <w:pStyle w:val="Heading4"/>
          </w:pPr>
        </w:pPrChange>
      </w:pPr>
      <w:bookmarkStart w:id="2775" w:name="_Toc164845404"/>
      <w:ins w:id="2776" w:author="TEOH, Hui Pheng (NHS ENGLAND - X26)" w:date="2024-04-16T12:15:00Z">
        <w:r>
          <w:t xml:space="preserve">5.2.6.4 </w:t>
        </w:r>
      </w:ins>
      <w:r w:rsidR="006D2E5A">
        <w:t>Example</w:t>
      </w:r>
      <w:bookmarkEnd w:id="2775"/>
    </w:p>
    <w:p w14:paraId="1DF89F6C" w14:textId="77777777" w:rsidR="006D2E5A" w:rsidRDefault="006D2E5A" w:rsidP="006D2E5A">
      <w:pPr>
        <w:jc w:val="both"/>
      </w:pPr>
      <w:r>
        <w:t>The following example identifies whether a given product is subject to the prescription requirements of the Misuse of Drugs regulations 2001 as specified in schedules 2 and 3. For these items it is required that the total quantity prescribed or number of unit doses is written in both words and figures. In this example the product is Methadone 1mg/ml oral solution.</w:t>
      </w:r>
    </w:p>
    <w:p w14:paraId="77F1C472" w14:textId="77777777" w:rsidR="006D2E5A" w:rsidRPr="001A034C" w:rsidRDefault="006D2E5A" w:rsidP="006D2E5A">
      <w:pPr>
        <w:jc w:val="both"/>
        <w:rPr>
          <w:b/>
          <w:bCs/>
        </w:rPr>
      </w:pPr>
      <w:r w:rsidRPr="001A034C">
        <w:rPr>
          <w:b/>
          <w:bCs/>
        </w:rPr>
        <w:t>This pseudo code is provided for illustration only and due to the nature and variety of data manipulation languages may not constitute complete or correct SQL syntax. It is not intended for use directly in an application.</w:t>
      </w:r>
    </w:p>
    <w:p w14:paraId="5194B148" w14:textId="77777777" w:rsidR="006D2E5A" w:rsidRDefault="006D2E5A" w:rsidP="006D2E5A">
      <w:r>
        <w:tab/>
        <w:t xml:space="preserve">SELECT </w:t>
      </w:r>
      <w:r>
        <w:tab/>
        <w:t>DISPLAY_NAME, CATCD</w:t>
      </w:r>
    </w:p>
    <w:p w14:paraId="5061F8B6" w14:textId="77777777" w:rsidR="006D2E5A" w:rsidRDefault="006D2E5A" w:rsidP="006D2E5A">
      <w:r>
        <w:tab/>
        <w:t xml:space="preserve">FROM </w:t>
      </w:r>
      <w:r>
        <w:tab/>
        <w:t>dmd_product</w:t>
      </w:r>
    </w:p>
    <w:p w14:paraId="598F4AFD" w14:textId="77777777" w:rsidR="006D2E5A" w:rsidRDefault="006D2E5A" w:rsidP="006D2E5A">
      <w:r>
        <w:tab/>
        <w:t xml:space="preserve">WHERE </w:t>
      </w:r>
      <w:r>
        <w:tab/>
        <w:t>CATCD IN (2,3,4,5,6)</w:t>
      </w:r>
      <w:r>
        <w:tab/>
      </w:r>
      <w:r>
        <w:tab/>
      </w:r>
    </w:p>
    <w:p w14:paraId="693CA2D3" w14:textId="77777777" w:rsidR="006D2E5A" w:rsidRDefault="006D2E5A" w:rsidP="006D2E5A">
      <w:r>
        <w:tab/>
        <w:t>AND</w:t>
      </w:r>
      <w:r>
        <w:tab/>
      </w:r>
      <w:r>
        <w:tab/>
        <w:t xml:space="preserve">DMDID = </w:t>
      </w:r>
      <w:r w:rsidRPr="00431A8E">
        <w:t>36120711000001104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7"/>
        <w:gridCol w:w="1134"/>
      </w:tblGrid>
      <w:tr w:rsidR="006D2E5A" w:rsidRPr="006030AA" w14:paraId="07071110" w14:textId="77777777" w:rsidTr="00241C01">
        <w:trPr>
          <w:trHeight w:val="390"/>
          <w:jc w:val="center"/>
        </w:trPr>
        <w:tc>
          <w:tcPr>
            <w:tcW w:w="3687" w:type="dxa"/>
            <w:shd w:val="clear" w:color="auto" w:fill="E6E6E6"/>
          </w:tcPr>
          <w:p w14:paraId="5A574EE3" w14:textId="77777777" w:rsidR="006D2E5A" w:rsidRPr="006030AA" w:rsidRDefault="006D2E5A" w:rsidP="00241C01">
            <w:pPr>
              <w:pStyle w:val="TableHeader"/>
            </w:pPr>
            <w:r w:rsidRPr="006030AA">
              <w:t>DISPLAY_NAME</w:t>
            </w:r>
          </w:p>
        </w:tc>
        <w:tc>
          <w:tcPr>
            <w:tcW w:w="1134" w:type="dxa"/>
            <w:shd w:val="clear" w:color="auto" w:fill="E6E6E6"/>
          </w:tcPr>
          <w:p w14:paraId="627A4071" w14:textId="77777777" w:rsidR="006D2E5A" w:rsidRPr="006030AA" w:rsidRDefault="006D2E5A" w:rsidP="00241C01">
            <w:pPr>
              <w:pStyle w:val="TableHeader"/>
            </w:pPr>
            <w:r w:rsidRPr="006030AA">
              <w:t>CATCD</w:t>
            </w:r>
          </w:p>
        </w:tc>
      </w:tr>
      <w:tr w:rsidR="006D2E5A" w:rsidRPr="006030AA" w14:paraId="63ACAE27" w14:textId="77777777" w:rsidTr="00241C01">
        <w:trPr>
          <w:trHeight w:val="405"/>
          <w:jc w:val="center"/>
        </w:trPr>
        <w:tc>
          <w:tcPr>
            <w:tcW w:w="3687" w:type="dxa"/>
          </w:tcPr>
          <w:p w14:paraId="35263668" w14:textId="77777777" w:rsidR="006D2E5A" w:rsidRPr="006030AA" w:rsidRDefault="006D2E5A" w:rsidP="00241C01">
            <w:pPr>
              <w:pStyle w:val="TableText"/>
            </w:pPr>
            <w:r w:rsidRPr="006030AA">
              <w:t>Methadone 1mg/ml oral solution</w:t>
            </w:r>
          </w:p>
        </w:tc>
        <w:tc>
          <w:tcPr>
            <w:tcW w:w="1134" w:type="dxa"/>
          </w:tcPr>
          <w:p w14:paraId="1601F1FA" w14:textId="77777777" w:rsidR="006D2E5A" w:rsidRPr="006030AA" w:rsidRDefault="006D2E5A" w:rsidP="00241C01">
            <w:pPr>
              <w:pStyle w:val="TableText"/>
            </w:pPr>
            <w:r w:rsidRPr="006030AA">
              <w:t>2</w:t>
            </w:r>
          </w:p>
        </w:tc>
      </w:tr>
    </w:tbl>
    <w:p w14:paraId="72A2000E" w14:textId="77777777" w:rsidR="006D2E5A" w:rsidRDefault="006D2E5A" w:rsidP="006D2E5A"/>
    <w:p w14:paraId="04F1C49A" w14:textId="756C9DA3" w:rsidR="006D2E5A" w:rsidRDefault="00B3176F">
      <w:pPr>
        <w:pStyle w:val="h4numbered"/>
        <w:rPr>
          <w:rFonts w:hint="eastAsia"/>
        </w:rPr>
        <w:pPrChange w:id="2777" w:author="Hui Pheng Teoh" w:date="2024-04-16T14:55:00Z">
          <w:pPr>
            <w:pStyle w:val="Heading4"/>
          </w:pPr>
        </w:pPrChange>
      </w:pPr>
      <w:bookmarkStart w:id="2778" w:name="_Toc164845405"/>
      <w:ins w:id="2779" w:author="TEOH, Hui Pheng (NHS ENGLAND - X26)" w:date="2024-04-16T12:15:00Z">
        <w:r>
          <w:t xml:space="preserve">5.2.6.5 </w:t>
        </w:r>
      </w:ins>
      <w:r w:rsidR="006D2E5A">
        <w:t>Data Requirements</w:t>
      </w:r>
      <w:bookmarkEnd w:id="2778"/>
    </w:p>
    <w:p w14:paraId="02C883EB" w14:textId="77777777" w:rsidR="000E4DB8" w:rsidRPr="000E4DB8" w:rsidRDefault="000E4DB8" w:rsidP="000E4DB8"/>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075"/>
        <w:gridCol w:w="2528"/>
        <w:gridCol w:w="1462"/>
      </w:tblGrid>
      <w:tr w:rsidR="006D2E5A" w:rsidRPr="006030AA" w14:paraId="71DEEACA" w14:textId="77777777" w:rsidTr="00241C01">
        <w:trPr>
          <w:jc w:val="center"/>
        </w:trPr>
        <w:tc>
          <w:tcPr>
            <w:tcW w:w="2075" w:type="dxa"/>
            <w:shd w:val="clear" w:color="auto" w:fill="D9D9D9"/>
          </w:tcPr>
          <w:p w14:paraId="4A0FFDAB" w14:textId="77777777" w:rsidR="006D2E5A" w:rsidRPr="006030AA" w:rsidRDefault="006D2E5A" w:rsidP="00241C01">
            <w:pPr>
              <w:pStyle w:val="TableHeader"/>
            </w:pPr>
            <w:r w:rsidRPr="006030AA">
              <w:t>Entity Name</w:t>
            </w:r>
          </w:p>
        </w:tc>
        <w:tc>
          <w:tcPr>
            <w:tcW w:w="2528" w:type="dxa"/>
            <w:shd w:val="clear" w:color="auto" w:fill="D9D9D9"/>
          </w:tcPr>
          <w:p w14:paraId="62836C06" w14:textId="77777777" w:rsidR="006D2E5A" w:rsidRPr="006030AA" w:rsidRDefault="006D2E5A" w:rsidP="00241C01">
            <w:pPr>
              <w:pStyle w:val="TableHeader"/>
            </w:pPr>
            <w:r w:rsidRPr="006030AA">
              <w:t>Column Name</w:t>
            </w:r>
          </w:p>
        </w:tc>
        <w:tc>
          <w:tcPr>
            <w:tcW w:w="1462" w:type="dxa"/>
            <w:shd w:val="clear" w:color="auto" w:fill="D9D9D9"/>
          </w:tcPr>
          <w:p w14:paraId="66D41963" w14:textId="77777777" w:rsidR="006D2E5A" w:rsidRPr="006030AA" w:rsidRDefault="006D2E5A" w:rsidP="00241C01">
            <w:pPr>
              <w:pStyle w:val="TableHeader"/>
            </w:pPr>
            <w:r w:rsidRPr="006030AA">
              <w:t>Data Type</w:t>
            </w:r>
          </w:p>
        </w:tc>
      </w:tr>
      <w:tr w:rsidR="006D2E5A" w:rsidRPr="006030AA" w14:paraId="17F2CEDA" w14:textId="77777777" w:rsidTr="00241C01">
        <w:trPr>
          <w:jc w:val="center"/>
        </w:trPr>
        <w:tc>
          <w:tcPr>
            <w:tcW w:w="2075" w:type="dxa"/>
          </w:tcPr>
          <w:p w14:paraId="0FE242F1" w14:textId="77777777" w:rsidR="006D2E5A" w:rsidRPr="006030AA" w:rsidRDefault="006D2E5A" w:rsidP="00241C01">
            <w:pPr>
              <w:pStyle w:val="TableText"/>
            </w:pPr>
            <w:r w:rsidRPr="006030AA">
              <w:t>*dmd_product</w:t>
            </w:r>
          </w:p>
        </w:tc>
        <w:tc>
          <w:tcPr>
            <w:tcW w:w="2528" w:type="dxa"/>
          </w:tcPr>
          <w:p w14:paraId="762EDF41" w14:textId="77777777" w:rsidR="006D2E5A" w:rsidRPr="006030AA" w:rsidRDefault="006D2E5A" w:rsidP="00241C01">
            <w:pPr>
              <w:pStyle w:val="TableText"/>
            </w:pPr>
            <w:r w:rsidRPr="006030AA">
              <w:t>CATCD</w:t>
            </w:r>
          </w:p>
        </w:tc>
        <w:tc>
          <w:tcPr>
            <w:tcW w:w="1462" w:type="dxa"/>
          </w:tcPr>
          <w:p w14:paraId="7F37BA4B" w14:textId="77777777" w:rsidR="006D2E5A" w:rsidRPr="006030AA" w:rsidRDefault="006D2E5A" w:rsidP="00241C01">
            <w:pPr>
              <w:pStyle w:val="TableText"/>
            </w:pPr>
            <w:r w:rsidRPr="006030AA">
              <w:t>Integer</w:t>
            </w:r>
          </w:p>
        </w:tc>
      </w:tr>
      <w:tr w:rsidR="006D2E5A" w:rsidRPr="006030AA" w14:paraId="1D2C85EA" w14:textId="77777777" w:rsidTr="00241C01">
        <w:trPr>
          <w:jc w:val="center"/>
        </w:trPr>
        <w:tc>
          <w:tcPr>
            <w:tcW w:w="2075" w:type="dxa"/>
          </w:tcPr>
          <w:p w14:paraId="58F6418F" w14:textId="77777777" w:rsidR="006D2E5A" w:rsidRPr="006030AA" w:rsidRDefault="006D2E5A" w:rsidP="00241C01">
            <w:pPr>
              <w:pStyle w:val="TableText"/>
            </w:pPr>
            <w:r w:rsidRPr="006030AA">
              <w:t>*dmd_product</w:t>
            </w:r>
          </w:p>
        </w:tc>
        <w:tc>
          <w:tcPr>
            <w:tcW w:w="2528" w:type="dxa"/>
          </w:tcPr>
          <w:p w14:paraId="7A3DE5E9" w14:textId="77777777" w:rsidR="006D2E5A" w:rsidRPr="006030AA" w:rsidRDefault="006D2E5A" w:rsidP="00241C01">
            <w:pPr>
              <w:pStyle w:val="TableText"/>
            </w:pPr>
            <w:r w:rsidRPr="006030AA">
              <w:t>DISPLAY_NAME</w:t>
            </w:r>
          </w:p>
        </w:tc>
        <w:tc>
          <w:tcPr>
            <w:tcW w:w="1462" w:type="dxa"/>
          </w:tcPr>
          <w:p w14:paraId="33AA091E" w14:textId="77777777" w:rsidR="006D2E5A" w:rsidRPr="006030AA" w:rsidRDefault="006D2E5A" w:rsidP="00241C01">
            <w:pPr>
              <w:pStyle w:val="TableText"/>
            </w:pPr>
            <w:r w:rsidRPr="006030AA">
              <w:t>String</w:t>
            </w:r>
          </w:p>
        </w:tc>
      </w:tr>
    </w:tbl>
    <w:p w14:paraId="501A1675" w14:textId="77777777" w:rsidR="006D2E5A" w:rsidRDefault="006D2E5A" w:rsidP="006D2E5A"/>
    <w:p w14:paraId="094357D1" w14:textId="57B5A076" w:rsidR="006D2E5A" w:rsidRDefault="00B3176F">
      <w:pPr>
        <w:pStyle w:val="h4numbered"/>
        <w:rPr>
          <w:rFonts w:hint="eastAsia"/>
        </w:rPr>
        <w:pPrChange w:id="2780" w:author="Hui Pheng Teoh" w:date="2024-04-16T14:55:00Z">
          <w:pPr>
            <w:pStyle w:val="Heading4"/>
          </w:pPr>
        </w:pPrChange>
      </w:pPr>
      <w:bookmarkStart w:id="2781" w:name="_Toc164845406"/>
      <w:ins w:id="2782" w:author="TEOH, Hui Pheng (NHS ENGLAND - X26)" w:date="2024-04-16T12:15:00Z">
        <w:r>
          <w:t xml:space="preserve">5.2.6.6 </w:t>
        </w:r>
      </w:ins>
      <w:r w:rsidR="006D2E5A">
        <w:t>Technical Specifications</w:t>
      </w:r>
      <w:bookmarkEnd w:id="2781"/>
    </w:p>
    <w:p w14:paraId="67EFACBA" w14:textId="77777777" w:rsidR="006D2E5A" w:rsidRDefault="006D2E5A" w:rsidP="006D2E5A">
      <w:pPr>
        <w:jc w:val="both"/>
      </w:pPr>
      <w:r>
        <w:t xml:space="preserve">For Technical Specifications please see: </w:t>
      </w:r>
      <w:r w:rsidRPr="00B02095">
        <w:t>Technical Specification of Data Files for Release 2 of the Dictionary of Medicines and Devices (dm+d)</w:t>
      </w:r>
      <w:r>
        <w:t>.</w:t>
      </w:r>
    </w:p>
    <w:p w14:paraId="70C24E95" w14:textId="77777777" w:rsidR="006D2E5A" w:rsidDel="00B3176F" w:rsidRDefault="006D2E5A" w:rsidP="006D2E5A">
      <w:pPr>
        <w:rPr>
          <w:del w:id="2783" w:author="TEOH, Hui Pheng (NHS ENGLAND - X26)" w:date="2024-04-16T12:16:00Z"/>
        </w:rPr>
      </w:pPr>
    </w:p>
    <w:p w14:paraId="74678938" w14:textId="77777777" w:rsidR="008B7517" w:rsidRDefault="006D2E5A" w:rsidP="000E4DB8">
      <w:pPr>
        <w:pStyle w:val="Heading4"/>
        <w:rPr>
          <w:ins w:id="2784" w:author="TEOH, Hui Pheng (NHS ENGLAND - X26)" w:date="2024-04-16T12:16:00Z"/>
          <w:rFonts w:hint="eastAsia"/>
        </w:rPr>
      </w:pPr>
      <w:del w:id="2785" w:author="TEOH, Hui Pheng (NHS ENGLAND - X26)" w:date="2024-04-16T12:16:00Z">
        <w:r w:rsidDel="00B3176F">
          <w:br w:type="page"/>
        </w:r>
      </w:del>
    </w:p>
    <w:p w14:paraId="6280FCBA" w14:textId="7E9A6105" w:rsidR="006D2E5A" w:rsidRDefault="008B7517">
      <w:pPr>
        <w:pStyle w:val="h4numbered"/>
        <w:rPr>
          <w:rFonts w:hint="eastAsia"/>
        </w:rPr>
        <w:pPrChange w:id="2786" w:author="Hui Pheng Teoh" w:date="2024-04-16T14:55:00Z">
          <w:pPr>
            <w:pStyle w:val="Heading4"/>
          </w:pPr>
        </w:pPrChange>
      </w:pPr>
      <w:bookmarkStart w:id="2787" w:name="_Toc164845407"/>
      <w:ins w:id="2788" w:author="TEOH, Hui Pheng (NHS ENGLAND - X26)" w:date="2024-04-16T12:16:00Z">
        <w:r>
          <w:t xml:space="preserve">5.2.6.7 </w:t>
        </w:r>
      </w:ins>
      <w:r w:rsidR="006D2E5A">
        <w:t>Entity Relationship Diagram</w:t>
      </w:r>
      <w:bookmarkEnd w:id="2787"/>
    </w:p>
    <w:p w14:paraId="1BA6A830" w14:textId="77777777" w:rsidR="006D2E5A" w:rsidRDefault="006D2E5A" w:rsidP="006D2E5A">
      <w:pPr>
        <w:jc w:val="both"/>
      </w:pPr>
      <w:r>
        <w:t>This dmd_product entity is not part of the standard dm+d.  See Section 6 for details.</w:t>
      </w:r>
    </w:p>
    <w:p w14:paraId="638EF42E" w14:textId="77777777" w:rsidR="006D2E5A" w:rsidRDefault="006D2E5A" w:rsidP="006D2E5A">
      <w:pPr>
        <w:ind w:left="2160" w:firstLine="720"/>
      </w:pPr>
      <w:r>
        <w:object w:dxaOrig="2606" w:dyaOrig="6575" w14:anchorId="4C05ECBC">
          <v:shape id="_x0000_i1029" type="#_x0000_t75" style="width:129.75pt;height:329pt" o:ole="">
            <v:imagedata r:id="rId39" o:title=""/>
          </v:shape>
          <o:OLEObject Type="Embed" ProgID="Visio.Drawing.11" ShapeID="_x0000_i1029" DrawAspect="Content" ObjectID="_1775467370" r:id="rId40"/>
        </w:object>
      </w:r>
    </w:p>
    <w:p w14:paraId="233971FF" w14:textId="3A132659" w:rsidR="006D2E5A" w:rsidRDefault="006D2E5A" w:rsidP="006D2E5A">
      <w:r>
        <w:tab/>
        <w:t xml:space="preserve"> </w:t>
      </w:r>
    </w:p>
    <w:p w14:paraId="6E8D3A45" w14:textId="2FABFFF5" w:rsidR="006D2E5A" w:rsidRDefault="008B7517">
      <w:pPr>
        <w:pStyle w:val="h3numbered"/>
        <w:pPrChange w:id="2789" w:author="Hui Pheng Teoh" w:date="2024-04-16T14:55:00Z">
          <w:pPr>
            <w:pStyle w:val="Heading3"/>
          </w:pPr>
        </w:pPrChange>
      </w:pPr>
      <w:bookmarkStart w:id="2790" w:name="_Toc70345813"/>
      <w:bookmarkStart w:id="2791" w:name="_Toc127538991"/>
      <w:bookmarkStart w:id="2792" w:name="_Toc164845408"/>
      <w:ins w:id="2793" w:author="TEOH, Hui Pheng (NHS ENGLAND - X26)" w:date="2024-04-16T12:16:00Z">
        <w:r>
          <w:t xml:space="preserve">5.2.7 </w:t>
        </w:r>
      </w:ins>
      <w:r w:rsidR="006D2E5A">
        <w:t>Additional Product</w:t>
      </w:r>
      <w:bookmarkEnd w:id="2790"/>
      <w:bookmarkEnd w:id="2791"/>
      <w:bookmarkEnd w:id="2792"/>
    </w:p>
    <w:p w14:paraId="3C537A4D" w14:textId="6164C7AC" w:rsidR="006D2E5A" w:rsidRDefault="008B7517">
      <w:pPr>
        <w:pStyle w:val="h4numbered"/>
        <w:rPr>
          <w:rFonts w:hint="eastAsia"/>
        </w:rPr>
        <w:pPrChange w:id="2794" w:author="Hui Pheng Teoh" w:date="2024-04-16T14:55:00Z">
          <w:pPr>
            <w:pStyle w:val="Heading4"/>
          </w:pPr>
        </w:pPrChange>
      </w:pPr>
      <w:bookmarkStart w:id="2795" w:name="_Toc164845409"/>
      <w:ins w:id="2796" w:author="TEOH, Hui Pheng (NHS ENGLAND - X26)" w:date="2024-04-16T12:16:00Z">
        <w:r>
          <w:t xml:space="preserve">5.2.7.1 </w:t>
        </w:r>
      </w:ins>
      <w:r w:rsidR="006D2E5A">
        <w:t>Type</w:t>
      </w:r>
      <w:bookmarkEnd w:id="2795"/>
      <w:r w:rsidR="006D2E5A">
        <w:t xml:space="preserve"> </w:t>
      </w:r>
      <w:r w:rsidR="006D2E5A">
        <w:tab/>
      </w:r>
    </w:p>
    <w:p w14:paraId="6987BA88" w14:textId="77777777" w:rsidR="006D2E5A" w:rsidRDefault="006D2E5A" w:rsidP="006D2E5A">
      <w:pPr>
        <w:jc w:val="both"/>
      </w:pPr>
      <w:r>
        <w:t>Decision</w:t>
      </w:r>
    </w:p>
    <w:p w14:paraId="170BD617" w14:textId="77777777" w:rsidR="006D2E5A" w:rsidRDefault="006D2E5A" w:rsidP="006D2E5A"/>
    <w:p w14:paraId="56160570" w14:textId="25FD4EF2" w:rsidR="006D2E5A" w:rsidRPr="00903529" w:rsidRDefault="008B7517">
      <w:pPr>
        <w:pStyle w:val="h4numbered"/>
        <w:rPr>
          <w:rFonts w:hint="eastAsia"/>
        </w:rPr>
        <w:pPrChange w:id="2797" w:author="Hui Pheng Teoh" w:date="2024-04-16T14:55:00Z">
          <w:pPr>
            <w:pStyle w:val="Heading4"/>
          </w:pPr>
        </w:pPrChange>
      </w:pPr>
      <w:bookmarkStart w:id="2798" w:name="_Toc164845410"/>
      <w:ins w:id="2799" w:author="TEOH, Hui Pheng (NHS ENGLAND - X26)" w:date="2024-04-16T12:16:00Z">
        <w:r>
          <w:t xml:space="preserve">5.2.7.2 </w:t>
        </w:r>
      </w:ins>
      <w:r w:rsidR="006D2E5A">
        <w:t>Description</w:t>
      </w:r>
      <w:bookmarkEnd w:id="2798"/>
      <w:r w:rsidR="006D2E5A">
        <w:t xml:space="preserve"> </w:t>
      </w:r>
    </w:p>
    <w:p w14:paraId="6E0E7DAC" w14:textId="2433708F" w:rsidR="006D2E5A" w:rsidRDefault="006D2E5A" w:rsidP="00F479C7">
      <w:pPr>
        <w:jc w:val="both"/>
      </w:pPr>
      <w:r>
        <w:t xml:space="preserve">If another product is required on the prescription then the process should allow the prescriber to go back to the pick list and search for the additional product.  </w:t>
      </w:r>
    </w:p>
    <w:p w14:paraId="7FEBD834" w14:textId="77777777" w:rsidR="00F479C7" w:rsidRDefault="00F479C7" w:rsidP="00F479C7">
      <w:pPr>
        <w:jc w:val="both"/>
      </w:pPr>
    </w:p>
    <w:p w14:paraId="1408D5A0" w14:textId="266FAF7C" w:rsidR="006D2E5A" w:rsidRPr="00BE14E8" w:rsidRDefault="008B7517">
      <w:pPr>
        <w:pStyle w:val="h4numbered"/>
        <w:rPr>
          <w:rFonts w:hint="eastAsia"/>
        </w:rPr>
        <w:pPrChange w:id="2800" w:author="Hui Pheng Teoh" w:date="2024-04-16T14:55:00Z">
          <w:pPr>
            <w:pStyle w:val="Heading4"/>
          </w:pPr>
        </w:pPrChange>
      </w:pPr>
      <w:bookmarkStart w:id="2801" w:name="_Toc164845411"/>
      <w:ins w:id="2802" w:author="TEOH, Hui Pheng (NHS ENGLAND - X26)" w:date="2024-04-16T12:16:00Z">
        <w:r>
          <w:t xml:space="preserve">5.2.7.3 </w:t>
        </w:r>
      </w:ins>
      <w:r w:rsidR="006D2E5A">
        <w:t>Additional Information</w:t>
      </w:r>
      <w:bookmarkEnd w:id="2801"/>
    </w:p>
    <w:p w14:paraId="31F82980" w14:textId="77777777" w:rsidR="006D2E5A" w:rsidRDefault="006D2E5A" w:rsidP="006D2E5A">
      <w:pPr>
        <w:rPr>
          <w:ins w:id="2803" w:author="TEOH, Hui Pheng (NHS ENGLAND - X26)" w:date="2024-04-16T12:16:00Z"/>
        </w:rPr>
      </w:pPr>
      <w:r>
        <w:t>None.</w:t>
      </w:r>
    </w:p>
    <w:p w14:paraId="028BFE69" w14:textId="77777777" w:rsidR="008B7517" w:rsidRDefault="008B7517" w:rsidP="006D2E5A"/>
    <w:p w14:paraId="40043489" w14:textId="4499EBBD" w:rsidR="006D2E5A" w:rsidRDefault="008B7517">
      <w:pPr>
        <w:pStyle w:val="h4numbered"/>
        <w:rPr>
          <w:rFonts w:hint="eastAsia"/>
        </w:rPr>
        <w:pPrChange w:id="2804" w:author="Hui Pheng Teoh" w:date="2024-04-16T14:55:00Z">
          <w:pPr>
            <w:pStyle w:val="Heading4"/>
          </w:pPr>
        </w:pPrChange>
      </w:pPr>
      <w:bookmarkStart w:id="2805" w:name="_Toc164845412"/>
      <w:ins w:id="2806" w:author="TEOH, Hui Pheng (NHS ENGLAND - X26)" w:date="2024-04-16T12:16:00Z">
        <w:r>
          <w:t xml:space="preserve">5.2.7.4 </w:t>
        </w:r>
      </w:ins>
      <w:r w:rsidR="006D2E5A">
        <w:t>Example</w:t>
      </w:r>
      <w:bookmarkEnd w:id="2805"/>
    </w:p>
    <w:p w14:paraId="158635E6" w14:textId="77777777" w:rsidR="006D2E5A" w:rsidRDefault="006D2E5A" w:rsidP="006D2E5A">
      <w:r>
        <w:t>Not applicable.</w:t>
      </w:r>
    </w:p>
    <w:p w14:paraId="58CE6523" w14:textId="77777777" w:rsidR="006D2E5A" w:rsidRDefault="006D2E5A" w:rsidP="006D2E5A"/>
    <w:p w14:paraId="010ACC7B" w14:textId="4D13E6A5" w:rsidR="006D2E5A" w:rsidRDefault="008B7517">
      <w:pPr>
        <w:pStyle w:val="h4numbered"/>
        <w:rPr>
          <w:rFonts w:hint="eastAsia"/>
        </w:rPr>
        <w:pPrChange w:id="2807" w:author="Hui Pheng Teoh" w:date="2024-04-16T14:55:00Z">
          <w:pPr>
            <w:pStyle w:val="Heading4"/>
          </w:pPr>
        </w:pPrChange>
      </w:pPr>
      <w:bookmarkStart w:id="2808" w:name="_Toc164845413"/>
      <w:ins w:id="2809" w:author="TEOH, Hui Pheng (NHS ENGLAND - X26)" w:date="2024-04-16T12:16:00Z">
        <w:r>
          <w:t xml:space="preserve">5.2.7.5 </w:t>
        </w:r>
      </w:ins>
      <w:r w:rsidR="006D2E5A">
        <w:t>Data Requirements</w:t>
      </w:r>
      <w:bookmarkEnd w:id="2808"/>
    </w:p>
    <w:p w14:paraId="11C6C51B" w14:textId="77777777" w:rsidR="006D2E5A" w:rsidRDefault="006D2E5A" w:rsidP="006D2E5A">
      <w:r>
        <w:t>None.</w:t>
      </w:r>
    </w:p>
    <w:p w14:paraId="11845EC9" w14:textId="77777777" w:rsidR="006D2E5A" w:rsidRDefault="006D2E5A" w:rsidP="006D2E5A"/>
    <w:p w14:paraId="1E35092B" w14:textId="3D30F4CF" w:rsidR="006D2E5A" w:rsidRDefault="008B7517">
      <w:pPr>
        <w:pStyle w:val="h4numbered"/>
        <w:rPr>
          <w:rFonts w:hint="eastAsia"/>
        </w:rPr>
        <w:pPrChange w:id="2810" w:author="Hui Pheng Teoh" w:date="2024-04-16T14:55:00Z">
          <w:pPr>
            <w:pStyle w:val="Heading4"/>
          </w:pPr>
        </w:pPrChange>
      </w:pPr>
      <w:bookmarkStart w:id="2811" w:name="_Toc164845414"/>
      <w:ins w:id="2812" w:author="TEOH, Hui Pheng (NHS ENGLAND - X26)" w:date="2024-04-16T12:17:00Z">
        <w:r>
          <w:t xml:space="preserve">5.2.7.6 </w:t>
        </w:r>
      </w:ins>
      <w:r w:rsidR="006D2E5A">
        <w:t>Technical Specifications</w:t>
      </w:r>
      <w:bookmarkEnd w:id="2811"/>
    </w:p>
    <w:p w14:paraId="62D57442" w14:textId="77777777" w:rsidR="006D2E5A" w:rsidRDefault="006D2E5A" w:rsidP="006D2E5A">
      <w:r>
        <w:t xml:space="preserve">For Technical Specifications please see: </w:t>
      </w:r>
      <w:r w:rsidRPr="00AE5704">
        <w:t>Technical Specification of Data Files for Release 2 of the Dictionary of Medicines and Devices (dm+d)</w:t>
      </w:r>
      <w:r>
        <w:t>.</w:t>
      </w:r>
    </w:p>
    <w:p w14:paraId="31DA033C" w14:textId="77777777" w:rsidR="006D2E5A" w:rsidRDefault="006D2E5A" w:rsidP="006D2E5A"/>
    <w:p w14:paraId="13BAE6EC" w14:textId="03DF6C28" w:rsidR="006D2E5A" w:rsidRDefault="008B7517">
      <w:pPr>
        <w:pStyle w:val="h4numbered"/>
        <w:rPr>
          <w:rFonts w:hint="eastAsia"/>
        </w:rPr>
        <w:pPrChange w:id="2813" w:author="Hui Pheng Teoh" w:date="2024-04-16T14:55:00Z">
          <w:pPr>
            <w:pStyle w:val="Heading4"/>
          </w:pPr>
        </w:pPrChange>
      </w:pPr>
      <w:bookmarkStart w:id="2814" w:name="_Toc164845415"/>
      <w:ins w:id="2815" w:author="TEOH, Hui Pheng (NHS ENGLAND - X26)" w:date="2024-04-16T12:17:00Z">
        <w:r>
          <w:t xml:space="preserve">5.2.7.7 </w:t>
        </w:r>
      </w:ins>
      <w:r w:rsidR="006D2E5A">
        <w:t>Entity Relationship Diagram</w:t>
      </w:r>
      <w:bookmarkEnd w:id="2814"/>
    </w:p>
    <w:p w14:paraId="351E0FC4" w14:textId="335E1B75" w:rsidR="006D2E5A" w:rsidRDefault="006D2E5A" w:rsidP="006D2E5A">
      <w:r>
        <w:t>None.</w:t>
      </w:r>
    </w:p>
    <w:p w14:paraId="69E9A101" w14:textId="77777777" w:rsidR="00F479C7" w:rsidRDefault="00F479C7" w:rsidP="006D2E5A"/>
    <w:p w14:paraId="5D4FAA8B" w14:textId="658E9DA6" w:rsidR="006D2E5A" w:rsidRDefault="008B7517">
      <w:pPr>
        <w:pStyle w:val="h3numbered"/>
        <w:pPrChange w:id="2816" w:author="Hui Pheng Teoh" w:date="2024-04-16T14:55:00Z">
          <w:pPr>
            <w:pStyle w:val="Heading3"/>
          </w:pPr>
        </w:pPrChange>
      </w:pPr>
      <w:bookmarkStart w:id="2817" w:name="_Toc70345814"/>
      <w:bookmarkStart w:id="2818" w:name="_Toc127538992"/>
      <w:bookmarkStart w:id="2819" w:name="_Toc164845416"/>
      <w:ins w:id="2820" w:author="TEOH, Hui Pheng (NHS ENGLAND - X26)" w:date="2024-04-16T12:17:00Z">
        <w:r>
          <w:t>5.</w:t>
        </w:r>
        <w:r w:rsidR="007B0068">
          <w:t xml:space="preserve">2.8 </w:t>
        </w:r>
      </w:ins>
      <w:r w:rsidR="006D2E5A">
        <w:t>Generate Prescription and Record Prescribed Item</w:t>
      </w:r>
      <w:bookmarkEnd w:id="2817"/>
      <w:bookmarkEnd w:id="2818"/>
      <w:bookmarkEnd w:id="2819"/>
    </w:p>
    <w:p w14:paraId="544E7641" w14:textId="77777777" w:rsidR="006D2E5A" w:rsidRDefault="006D2E5A" w:rsidP="006D2E5A"/>
    <w:p w14:paraId="611B7AB2" w14:textId="13C70842" w:rsidR="006D2E5A" w:rsidRDefault="007B0068">
      <w:pPr>
        <w:pStyle w:val="h4numbered"/>
        <w:rPr>
          <w:rFonts w:hint="eastAsia"/>
        </w:rPr>
        <w:pPrChange w:id="2821" w:author="Hui Pheng Teoh" w:date="2024-04-16T14:55:00Z">
          <w:pPr>
            <w:pStyle w:val="Heading4"/>
          </w:pPr>
        </w:pPrChange>
      </w:pPr>
      <w:bookmarkStart w:id="2822" w:name="_Toc164845417"/>
      <w:ins w:id="2823" w:author="TEOH, Hui Pheng (NHS ENGLAND - X26)" w:date="2024-04-16T12:17:00Z">
        <w:r>
          <w:t xml:space="preserve">5.2.8.1 </w:t>
        </w:r>
      </w:ins>
      <w:r w:rsidR="006D2E5A">
        <w:t>Type</w:t>
      </w:r>
      <w:bookmarkEnd w:id="2822"/>
      <w:r w:rsidR="006D2E5A">
        <w:t xml:space="preserve"> </w:t>
      </w:r>
      <w:r w:rsidR="006D2E5A">
        <w:tab/>
      </w:r>
    </w:p>
    <w:p w14:paraId="66E75D4C" w14:textId="77777777" w:rsidR="006D2E5A" w:rsidRDefault="006D2E5A" w:rsidP="006D2E5A">
      <w:r>
        <w:t>Process</w:t>
      </w:r>
    </w:p>
    <w:p w14:paraId="54F31522" w14:textId="77777777" w:rsidR="006D2E5A" w:rsidRDefault="006D2E5A" w:rsidP="006D2E5A"/>
    <w:p w14:paraId="0C7EA21B" w14:textId="25C78318" w:rsidR="006D2E5A" w:rsidRDefault="007B0068">
      <w:pPr>
        <w:pStyle w:val="h4numbered"/>
        <w:rPr>
          <w:rFonts w:hint="eastAsia"/>
        </w:rPr>
        <w:pPrChange w:id="2824" w:author="Hui Pheng Teoh" w:date="2024-04-16T14:56:00Z">
          <w:pPr>
            <w:pStyle w:val="Heading4"/>
          </w:pPr>
        </w:pPrChange>
      </w:pPr>
      <w:bookmarkStart w:id="2825" w:name="_Toc164845418"/>
      <w:ins w:id="2826" w:author="TEOH, Hui Pheng (NHS ENGLAND - X26)" w:date="2024-04-16T12:17:00Z">
        <w:r>
          <w:t xml:space="preserve">5.2.8.2 </w:t>
        </w:r>
      </w:ins>
      <w:r w:rsidR="006D2E5A">
        <w:t>Description</w:t>
      </w:r>
      <w:bookmarkEnd w:id="2825"/>
      <w:r w:rsidR="006D2E5A">
        <w:t xml:space="preserve"> </w:t>
      </w:r>
    </w:p>
    <w:p w14:paraId="172C9B97" w14:textId="77777777" w:rsidR="006D2E5A" w:rsidRDefault="006D2E5A" w:rsidP="006D2E5A">
      <w:pPr>
        <w:jc w:val="both"/>
      </w:pPr>
      <w:r>
        <w:t>Once all items to be prescribed have been selected and a dose instruction and supply quantity provided for each of these then the prescription is ready to be printed/sent.</w:t>
      </w:r>
    </w:p>
    <w:p w14:paraId="2559BBE9" w14:textId="77777777" w:rsidR="006D2E5A" w:rsidRDefault="006D2E5A" w:rsidP="006D2E5A">
      <w:pPr>
        <w:jc w:val="both"/>
      </w:pPr>
      <w:r>
        <w:t xml:space="preserve">For VMPs the NM attribute should be used to provide the description, whilst for AMPs the DESC attribute should be used (both identified by DISPLAY_NAME from dmd_product). </w:t>
      </w:r>
    </w:p>
    <w:p w14:paraId="7E8A9B21" w14:textId="77777777" w:rsidR="006D2E5A" w:rsidRDefault="006D2E5A" w:rsidP="006D2E5A">
      <w:pPr>
        <w:jc w:val="both"/>
      </w:pPr>
      <w:r>
        <w:t>The amount of detail stored in the system will be system dependant but may include the dose, supply quantity, unit of measure and applicable endorsements as described in the previous processes.</w:t>
      </w:r>
    </w:p>
    <w:p w14:paraId="266E37C0" w14:textId="77777777" w:rsidR="006D2E5A" w:rsidRDefault="006D2E5A" w:rsidP="006D2E5A">
      <w:pPr>
        <w:jc w:val="both"/>
      </w:pPr>
      <w:r>
        <w:t>The ConceptID and the descriptive text (NM for VMP and DESC for AMP, again both identified by DISPLAY_NAME from dmd_product) used for printing should also be stored in the patient’s Electronic Medical Record (EMR).</w:t>
      </w:r>
    </w:p>
    <w:p w14:paraId="20254259" w14:textId="77777777" w:rsidR="00F479C7" w:rsidRDefault="00F479C7" w:rsidP="00F479C7">
      <w:pPr>
        <w:pStyle w:val="Heading4"/>
        <w:rPr>
          <w:rFonts w:hint="eastAsia"/>
        </w:rPr>
      </w:pPr>
    </w:p>
    <w:p w14:paraId="4E3F8A61" w14:textId="49124407" w:rsidR="00F479C7" w:rsidDel="007B0068" w:rsidRDefault="00F479C7">
      <w:pPr>
        <w:pStyle w:val="h4numbered"/>
        <w:rPr>
          <w:del w:id="2827" w:author="TEOH, Hui Pheng (NHS ENGLAND - X26)" w:date="2024-04-16T12:17:00Z"/>
          <w:rFonts w:hint="eastAsia"/>
        </w:rPr>
        <w:pPrChange w:id="2828" w:author="Hui Pheng Teoh" w:date="2024-04-16T14:56:00Z">
          <w:pPr>
            <w:pStyle w:val="Heading4"/>
          </w:pPr>
        </w:pPrChange>
      </w:pPr>
    </w:p>
    <w:p w14:paraId="3A70AAFF" w14:textId="004D1DE5" w:rsidR="006D2E5A" w:rsidRDefault="007B0068">
      <w:pPr>
        <w:pStyle w:val="h4numbered"/>
        <w:rPr>
          <w:rFonts w:hint="eastAsia"/>
        </w:rPr>
        <w:pPrChange w:id="2829" w:author="Hui Pheng Teoh" w:date="2024-04-16T14:56:00Z">
          <w:pPr>
            <w:pStyle w:val="Heading4"/>
          </w:pPr>
        </w:pPrChange>
      </w:pPr>
      <w:bookmarkStart w:id="2830" w:name="_Toc164845419"/>
      <w:ins w:id="2831" w:author="TEOH, Hui Pheng (NHS ENGLAND - X26)" w:date="2024-04-16T12:17:00Z">
        <w:r>
          <w:t xml:space="preserve">5.2.8.3 </w:t>
        </w:r>
      </w:ins>
      <w:r w:rsidR="006D2E5A">
        <w:t>Additional Information</w:t>
      </w:r>
      <w:bookmarkEnd w:id="2830"/>
    </w:p>
    <w:p w14:paraId="73548E69" w14:textId="77777777" w:rsidR="006D2E5A" w:rsidRDefault="006D2E5A" w:rsidP="006D2E5A">
      <w:r>
        <w:t>None.</w:t>
      </w:r>
    </w:p>
    <w:p w14:paraId="0DE83487" w14:textId="77777777" w:rsidR="006D2E5A" w:rsidRDefault="006D2E5A" w:rsidP="006D2E5A"/>
    <w:p w14:paraId="2033E58E" w14:textId="7990EB62" w:rsidR="006D2E5A" w:rsidRDefault="007B0068">
      <w:pPr>
        <w:pStyle w:val="h4numbered"/>
        <w:rPr>
          <w:rFonts w:hint="eastAsia"/>
        </w:rPr>
        <w:pPrChange w:id="2832" w:author="Hui Pheng Teoh" w:date="2024-04-16T14:56:00Z">
          <w:pPr>
            <w:pStyle w:val="Heading4"/>
          </w:pPr>
        </w:pPrChange>
      </w:pPr>
      <w:bookmarkStart w:id="2833" w:name="_Toc164845420"/>
      <w:ins w:id="2834" w:author="TEOH, Hui Pheng (NHS ENGLAND - X26)" w:date="2024-04-16T12:17:00Z">
        <w:r>
          <w:t xml:space="preserve">5.2.8.4 </w:t>
        </w:r>
      </w:ins>
      <w:r w:rsidR="006D2E5A">
        <w:t>Example</w:t>
      </w:r>
      <w:bookmarkEnd w:id="2833"/>
    </w:p>
    <w:p w14:paraId="75091886" w14:textId="77777777" w:rsidR="006D2E5A" w:rsidRDefault="006D2E5A" w:rsidP="006D2E5A">
      <w:r>
        <w:t>Not applicable.</w:t>
      </w:r>
    </w:p>
    <w:p w14:paraId="78FED3B3" w14:textId="77777777" w:rsidR="006D2E5A" w:rsidRDefault="006D2E5A" w:rsidP="006D2E5A"/>
    <w:p w14:paraId="630C7715" w14:textId="0B066DD1" w:rsidR="006D2E5A" w:rsidRDefault="00C10FE0">
      <w:pPr>
        <w:pStyle w:val="h4numbered"/>
        <w:rPr>
          <w:rFonts w:hint="eastAsia"/>
        </w:rPr>
        <w:pPrChange w:id="2835" w:author="Hui Pheng Teoh" w:date="2024-04-16T14:56:00Z">
          <w:pPr>
            <w:pStyle w:val="Heading4"/>
          </w:pPr>
        </w:pPrChange>
      </w:pPr>
      <w:bookmarkStart w:id="2836" w:name="_Toc164845421"/>
      <w:ins w:id="2837" w:author="TEOH, Hui Pheng (NHS ENGLAND - X26)" w:date="2024-04-16T12:22:00Z">
        <w:r>
          <w:t xml:space="preserve">5.2.8.5 </w:t>
        </w:r>
      </w:ins>
      <w:r w:rsidR="006D2E5A">
        <w:t>Data Requirements</w:t>
      </w:r>
      <w:bookmarkEnd w:id="2836"/>
    </w:p>
    <w:p w14:paraId="125894AA" w14:textId="77777777" w:rsidR="006D2E5A" w:rsidRDefault="006D2E5A" w:rsidP="006D2E5A">
      <w:r>
        <w:t>None.</w:t>
      </w:r>
    </w:p>
    <w:p w14:paraId="6B4BF820" w14:textId="77777777" w:rsidR="006D2E5A" w:rsidRDefault="006D2E5A" w:rsidP="006D2E5A"/>
    <w:p w14:paraId="5C7AD092" w14:textId="7A66AC3C" w:rsidR="006D2E5A" w:rsidRDefault="00C10FE0">
      <w:pPr>
        <w:pStyle w:val="h4numbered"/>
        <w:rPr>
          <w:rFonts w:hint="eastAsia"/>
        </w:rPr>
        <w:pPrChange w:id="2838" w:author="Hui Pheng Teoh" w:date="2024-04-16T14:56:00Z">
          <w:pPr>
            <w:pStyle w:val="Heading4"/>
          </w:pPr>
        </w:pPrChange>
      </w:pPr>
      <w:bookmarkStart w:id="2839" w:name="_Toc164845422"/>
      <w:ins w:id="2840" w:author="TEOH, Hui Pheng (NHS ENGLAND - X26)" w:date="2024-04-16T12:22:00Z">
        <w:r>
          <w:t xml:space="preserve">5.2.8.6 </w:t>
        </w:r>
      </w:ins>
      <w:r w:rsidR="006D2E5A">
        <w:t>Technical Specifications</w:t>
      </w:r>
      <w:bookmarkEnd w:id="2839"/>
    </w:p>
    <w:p w14:paraId="1706642C" w14:textId="77777777" w:rsidR="006D2E5A" w:rsidRDefault="006D2E5A" w:rsidP="006D2E5A">
      <w:r>
        <w:t xml:space="preserve">For Technical Specifications please see: </w:t>
      </w:r>
      <w:r w:rsidRPr="00C17B6C">
        <w:t>Technical Specification of Data Files for Release 2 of the Dictionary of Medicines and Devices (dm+d)</w:t>
      </w:r>
      <w:r>
        <w:t>.</w:t>
      </w:r>
    </w:p>
    <w:p w14:paraId="6B3D9E8F" w14:textId="77777777" w:rsidR="006D2E5A" w:rsidRDefault="006D2E5A" w:rsidP="006D2E5A">
      <w:r>
        <w:t> </w:t>
      </w:r>
    </w:p>
    <w:p w14:paraId="53FB7C1E" w14:textId="77777777" w:rsidR="00F479C7" w:rsidRDefault="00F479C7" w:rsidP="006D2E5A"/>
    <w:p w14:paraId="236C6DFD" w14:textId="77777777" w:rsidR="00F479C7" w:rsidRDefault="00F479C7" w:rsidP="006D2E5A"/>
    <w:p w14:paraId="31B1AB41" w14:textId="4992F70F" w:rsidR="00F479C7" w:rsidDel="0035011B" w:rsidRDefault="00F479C7">
      <w:pPr>
        <w:pStyle w:val="h4numbered"/>
        <w:rPr>
          <w:del w:id="2841" w:author="TEOH, Hui Pheng (NHS ENGLAND - X26)" w:date="2024-04-16T12:22:00Z"/>
        </w:rPr>
        <w:pPrChange w:id="2842" w:author="Hui Pheng Teoh" w:date="2024-04-16T14:56:00Z">
          <w:pPr/>
        </w:pPrChange>
      </w:pPr>
    </w:p>
    <w:p w14:paraId="11E88CE7" w14:textId="2DD62F39" w:rsidR="00F479C7" w:rsidDel="0035011B" w:rsidRDefault="00F479C7">
      <w:pPr>
        <w:pStyle w:val="h4numbered"/>
        <w:rPr>
          <w:del w:id="2843" w:author="TEOH, Hui Pheng (NHS ENGLAND - X26)" w:date="2024-04-16T12:22:00Z"/>
        </w:rPr>
        <w:pPrChange w:id="2844" w:author="Hui Pheng Teoh" w:date="2024-04-16T14:56:00Z">
          <w:pPr/>
        </w:pPrChange>
      </w:pPr>
    </w:p>
    <w:p w14:paraId="33BA5392" w14:textId="53AD1D83" w:rsidR="00F479C7" w:rsidDel="0035011B" w:rsidRDefault="00F479C7">
      <w:pPr>
        <w:pStyle w:val="h4numbered"/>
        <w:rPr>
          <w:del w:id="2845" w:author="TEOH, Hui Pheng (NHS ENGLAND - X26)" w:date="2024-04-16T12:22:00Z"/>
        </w:rPr>
        <w:pPrChange w:id="2846" w:author="Hui Pheng Teoh" w:date="2024-04-16T14:56:00Z">
          <w:pPr/>
        </w:pPrChange>
      </w:pPr>
    </w:p>
    <w:p w14:paraId="38CEFCD7" w14:textId="32A4FA06" w:rsidR="00F479C7" w:rsidDel="0035011B" w:rsidRDefault="00F479C7">
      <w:pPr>
        <w:pStyle w:val="h4numbered"/>
        <w:rPr>
          <w:del w:id="2847" w:author="TEOH, Hui Pheng (NHS ENGLAND - X26)" w:date="2024-04-16T12:22:00Z"/>
        </w:rPr>
        <w:pPrChange w:id="2848" w:author="Hui Pheng Teoh" w:date="2024-04-16T14:56:00Z">
          <w:pPr/>
        </w:pPrChange>
      </w:pPr>
    </w:p>
    <w:p w14:paraId="35F8C518" w14:textId="3A97C424" w:rsidR="006D2E5A" w:rsidRDefault="0035011B">
      <w:pPr>
        <w:pStyle w:val="h4numbered"/>
        <w:rPr>
          <w:rFonts w:hint="eastAsia"/>
        </w:rPr>
        <w:pPrChange w:id="2849" w:author="Hui Pheng Teoh" w:date="2024-04-16T14:56:00Z">
          <w:pPr>
            <w:pStyle w:val="Heading4"/>
          </w:pPr>
        </w:pPrChange>
      </w:pPr>
      <w:bookmarkStart w:id="2850" w:name="_Toc164845423"/>
      <w:ins w:id="2851" w:author="TEOH, Hui Pheng (NHS ENGLAND - X26)" w:date="2024-04-16T12:22:00Z">
        <w:r>
          <w:t xml:space="preserve">5.2.8.7 </w:t>
        </w:r>
      </w:ins>
      <w:r w:rsidR="006D2E5A">
        <w:t>Entity Relationship Diagram</w:t>
      </w:r>
      <w:bookmarkEnd w:id="2850"/>
    </w:p>
    <w:p w14:paraId="61A98636" w14:textId="77777777" w:rsidR="006D2E5A" w:rsidRDefault="006D2E5A" w:rsidP="006D2E5A">
      <w:pPr>
        <w:jc w:val="both"/>
      </w:pPr>
      <w:r>
        <w:t>This dmd_product entity is not part of the standard dm+d.  See section 6 for details.</w:t>
      </w:r>
    </w:p>
    <w:p w14:paraId="3F8EB363" w14:textId="1EDC3BDA" w:rsidR="006D2E5A" w:rsidDel="00AE3E0C" w:rsidRDefault="006D2E5A" w:rsidP="006D2E5A">
      <w:pPr>
        <w:rPr>
          <w:del w:id="2852" w:author="TEOH, Hui Pheng (NHS ENGLAND - X26)" w:date="2024-04-22T16:43:00Z"/>
        </w:rPr>
      </w:pPr>
    </w:p>
    <w:p w14:paraId="6084BAC6" w14:textId="07AD6A12" w:rsidR="006D2E5A" w:rsidRDefault="006D2E5A" w:rsidP="006D2E5A">
      <w:r>
        <w:tab/>
      </w:r>
      <w:r>
        <w:tab/>
      </w:r>
      <w:r>
        <w:tab/>
      </w:r>
      <w:r>
        <w:tab/>
      </w:r>
      <w:r>
        <w:object w:dxaOrig="2606" w:dyaOrig="6575" w14:anchorId="1A57D851">
          <v:shape id="_x0000_i1030" type="#_x0000_t75" style="width:129.75pt;height:295.55pt" o:ole="">
            <v:imagedata r:id="rId41" o:title=""/>
          </v:shape>
          <o:OLEObject Type="Embed" ProgID="Visio.Drawing.11" ShapeID="_x0000_i1030" DrawAspect="Content" ObjectID="_1775467371" r:id="rId42"/>
        </w:object>
      </w:r>
    </w:p>
    <w:p w14:paraId="5EFE27A7" w14:textId="77777777" w:rsidR="006D2E5A" w:rsidRDefault="006D2E5A" w:rsidP="006D2E5A">
      <w:pPr>
        <w:spacing w:after="0"/>
        <w:textboxTightWrap w:val="none"/>
      </w:pPr>
      <w:r>
        <w:tab/>
      </w:r>
      <w:r>
        <w:tab/>
      </w:r>
      <w:bookmarkStart w:id="2853" w:name="_Toc54352931"/>
      <w:bookmarkEnd w:id="2853"/>
    </w:p>
    <w:p w14:paraId="574416D2" w14:textId="5D57467C" w:rsidR="006D2E5A" w:rsidRDefault="0035011B">
      <w:pPr>
        <w:pStyle w:val="h2numbered"/>
        <w:pPrChange w:id="2854" w:author="Hui Pheng Teoh" w:date="2024-04-16T14:50:00Z">
          <w:pPr>
            <w:pStyle w:val="Heading2"/>
          </w:pPr>
        </w:pPrChange>
      </w:pPr>
      <w:bookmarkStart w:id="2855" w:name="_Toc54364661"/>
      <w:bookmarkStart w:id="2856" w:name="_Toc55985621"/>
      <w:bookmarkStart w:id="2857" w:name="_Toc56193656"/>
      <w:bookmarkStart w:id="2858" w:name="_Toc70345815"/>
      <w:bookmarkStart w:id="2859" w:name="_Toc126249294"/>
      <w:bookmarkStart w:id="2860" w:name="_Toc127538993"/>
      <w:bookmarkStart w:id="2861" w:name="_Toc164845424"/>
      <w:bookmarkEnd w:id="2855"/>
      <w:bookmarkEnd w:id="2856"/>
      <w:bookmarkEnd w:id="2857"/>
      <w:ins w:id="2862" w:author="TEOH, Hui Pheng (NHS ENGLAND - X26)" w:date="2024-04-16T12:22:00Z">
        <w:r>
          <w:t xml:space="preserve">6.0 </w:t>
        </w:r>
      </w:ins>
      <w:r w:rsidR="006D2E5A">
        <w:t>Generating a Primary Care Products Entity (dmd_product)</w:t>
      </w:r>
      <w:bookmarkEnd w:id="2858"/>
      <w:bookmarkEnd w:id="2859"/>
      <w:bookmarkEnd w:id="2860"/>
      <w:bookmarkEnd w:id="2861"/>
      <w:r w:rsidR="006D2E5A">
        <w:t xml:space="preserve"> </w:t>
      </w:r>
    </w:p>
    <w:p w14:paraId="6A2C585E" w14:textId="77777777" w:rsidR="006D2E5A" w:rsidRDefault="006D2E5A" w:rsidP="006D2E5A"/>
    <w:p w14:paraId="4247056F" w14:textId="732E7989" w:rsidR="006D2E5A" w:rsidRDefault="0035011B">
      <w:pPr>
        <w:pStyle w:val="h3numbered"/>
        <w:pPrChange w:id="2863" w:author="Hui Pheng Teoh" w:date="2024-04-16T14:50:00Z">
          <w:pPr>
            <w:pStyle w:val="Heading3"/>
          </w:pPr>
        </w:pPrChange>
      </w:pPr>
      <w:bookmarkStart w:id="2864" w:name="_Toc70345816"/>
      <w:bookmarkStart w:id="2865" w:name="_Toc126249295"/>
      <w:bookmarkStart w:id="2866" w:name="_Toc127538994"/>
      <w:bookmarkStart w:id="2867" w:name="_Toc164845425"/>
      <w:ins w:id="2868" w:author="TEOH, Hui Pheng (NHS ENGLAND - X26)" w:date="2024-04-16T12:22:00Z">
        <w:r>
          <w:t xml:space="preserve">6.1 </w:t>
        </w:r>
      </w:ins>
      <w:r w:rsidR="006D2E5A">
        <w:t>Overview</w:t>
      </w:r>
      <w:bookmarkEnd w:id="2864"/>
      <w:bookmarkEnd w:id="2865"/>
      <w:bookmarkEnd w:id="2866"/>
      <w:bookmarkEnd w:id="2867"/>
    </w:p>
    <w:p w14:paraId="09A20A8D" w14:textId="77777777" w:rsidR="006D2E5A" w:rsidRDefault="006D2E5A" w:rsidP="006D2E5A">
      <w:r>
        <w:t xml:space="preserve">This section describes the creation of the dmd_product entity which contains attributes that are derived/calculated from the dm+d data.  </w:t>
      </w:r>
    </w:p>
    <w:p w14:paraId="287B8B3B" w14:textId="77777777" w:rsidR="006D2E5A" w:rsidRDefault="006D2E5A" w:rsidP="006D2E5A"/>
    <w:p w14:paraId="26991F44" w14:textId="4BC9CD63" w:rsidR="006D2E5A" w:rsidRDefault="005C1F41">
      <w:pPr>
        <w:pStyle w:val="h4numbered"/>
        <w:rPr>
          <w:rFonts w:hint="eastAsia"/>
        </w:rPr>
        <w:pPrChange w:id="2869" w:author="Hui Pheng Teoh" w:date="2024-04-16T14:50:00Z">
          <w:pPr>
            <w:pStyle w:val="Heading4"/>
          </w:pPr>
        </w:pPrChange>
      </w:pPr>
      <w:bookmarkStart w:id="2870" w:name="_Toc70345817"/>
      <w:bookmarkStart w:id="2871" w:name="_Toc127538995"/>
      <w:bookmarkStart w:id="2872" w:name="_Toc164845426"/>
      <w:ins w:id="2873" w:author="TEOH, Hui Pheng (NHS ENGLAND - X26)" w:date="2024-04-16T13:21:00Z">
        <w:r>
          <w:t xml:space="preserve">6.1.1 </w:t>
        </w:r>
      </w:ins>
      <w:r w:rsidR="006D2E5A">
        <w:t>Primary Care Products Entity</w:t>
      </w:r>
      <w:bookmarkEnd w:id="2870"/>
      <w:bookmarkEnd w:id="2871"/>
      <w:bookmarkEnd w:id="2872"/>
    </w:p>
    <w:p w14:paraId="56893CA7" w14:textId="3C5DD34E" w:rsidR="006D2E5A" w:rsidRDefault="005C1F41">
      <w:pPr>
        <w:pStyle w:val="h5numbered"/>
        <w:rPr>
          <w:lang w:eastAsia="en-GB"/>
        </w:rPr>
        <w:pPrChange w:id="2874" w:author="Hui Pheng Teoh" w:date="2024-04-16T14:50:00Z">
          <w:pPr>
            <w:pStyle w:val="Heading5"/>
          </w:pPr>
        </w:pPrChange>
      </w:pPr>
      <w:ins w:id="2875" w:author="TEOH, Hui Pheng (NHS ENGLAND - X26)" w:date="2024-04-16T13:21:00Z">
        <w:r>
          <w:rPr>
            <w:lang w:eastAsia="en-GB"/>
          </w:rPr>
          <w:t xml:space="preserve">6.1.1.1 </w:t>
        </w:r>
      </w:ins>
      <w:r w:rsidR="006D2E5A">
        <w:rPr>
          <w:lang w:eastAsia="en-GB"/>
        </w:rPr>
        <w:t>Type</w:t>
      </w:r>
    </w:p>
    <w:p w14:paraId="20F1E916" w14:textId="77777777" w:rsidR="006D2E5A" w:rsidRDefault="006D2E5A" w:rsidP="006D2E5A">
      <w:r>
        <w:t>Process</w:t>
      </w:r>
    </w:p>
    <w:p w14:paraId="7B87BA0B" w14:textId="77777777" w:rsidR="006D2E5A" w:rsidRDefault="006D2E5A" w:rsidP="006D2E5A"/>
    <w:p w14:paraId="20F93C06" w14:textId="3D755C53" w:rsidR="006D2E5A" w:rsidRDefault="005C1F41">
      <w:pPr>
        <w:pStyle w:val="h5numbered"/>
        <w:pPrChange w:id="2876" w:author="Hui Pheng Teoh" w:date="2024-04-16T14:50:00Z">
          <w:pPr>
            <w:pStyle w:val="Heading5"/>
          </w:pPr>
        </w:pPrChange>
      </w:pPr>
      <w:ins w:id="2877" w:author="TEOH, Hui Pheng (NHS ENGLAND - X26)" w:date="2024-04-16T13:21:00Z">
        <w:r>
          <w:rPr>
            <w:lang w:eastAsia="en-GB"/>
          </w:rPr>
          <w:t xml:space="preserve">6.1.1.2 </w:t>
        </w:r>
      </w:ins>
      <w:r w:rsidR="006D2E5A">
        <w:rPr>
          <w:lang w:eastAsia="en-GB"/>
        </w:rPr>
        <w:t xml:space="preserve">Description </w:t>
      </w:r>
      <w:r w:rsidR="006D2E5A">
        <w:tab/>
      </w:r>
    </w:p>
    <w:p w14:paraId="1D192C16" w14:textId="77777777" w:rsidR="006D2E5A" w:rsidRDefault="006D2E5A" w:rsidP="006D2E5A">
      <w:pPr>
        <w:jc w:val="both"/>
      </w:pPr>
      <w:r>
        <w:t>There are a number of steps required in order to produce a consistent and complete list of products suitable for use in a Primary Care pick list.  To simplify processing it may be advisable, although by no means mandatory, to create and maintain an intermediate entity containing both VMPs and AMPs.  If this strategy is employed then it is essential that the entity is recreated for each new release of the dm+d. For the purposes of this document this entity has been referred to as dmd_product (the lowercasing is to differentiate it from native dm+d tables).</w:t>
      </w:r>
    </w:p>
    <w:p w14:paraId="69BCFAB7" w14:textId="77777777" w:rsidR="006D2E5A" w:rsidRDefault="006D2E5A" w:rsidP="006D2E5A">
      <w:pPr>
        <w:jc w:val="both"/>
      </w:pPr>
      <w:r>
        <w:t xml:space="preserve">The columns to include in this intermediate product entity are ultimately system dependent. The columns shown below provide the system with all of the attributes required for the processes described in this document. </w:t>
      </w:r>
    </w:p>
    <w:p w14:paraId="11EB3D90" w14:textId="77777777" w:rsidR="006D2E5A" w:rsidRDefault="006D2E5A" w:rsidP="006D2E5A">
      <w:pPr>
        <w:jc w:val="both"/>
      </w:pPr>
      <w:r>
        <w:t>Note:</w:t>
      </w:r>
    </w:p>
    <w:p w14:paraId="08A57331" w14:textId="77777777" w:rsidR="006D2E5A" w:rsidRDefault="006D2E5A" w:rsidP="006D2E5A">
      <w:pPr>
        <w:jc w:val="both"/>
      </w:pPr>
      <w:r>
        <w:t>An example structure for the dmd_product entity:</w:t>
      </w:r>
    </w:p>
    <w:p w14:paraId="4E40C2EA" w14:textId="5AAC6F5B" w:rsidR="006D2E5A" w:rsidDel="009664DA" w:rsidRDefault="006D2E5A" w:rsidP="006D2E5A">
      <w:pPr>
        <w:rPr>
          <w:del w:id="2878" w:author="TEOH, Hui Pheng (NHS ENGLAND - X26)" w:date="2024-04-16T13:21: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4140"/>
      </w:tblGrid>
      <w:tr w:rsidR="006D2E5A" w:rsidRPr="006030AA" w14:paraId="0221956D" w14:textId="77777777" w:rsidTr="00241C01">
        <w:trPr>
          <w:jc w:val="center"/>
        </w:trPr>
        <w:tc>
          <w:tcPr>
            <w:tcW w:w="2988" w:type="dxa"/>
            <w:shd w:val="clear" w:color="auto" w:fill="E0E0E0"/>
          </w:tcPr>
          <w:p w14:paraId="258279FB" w14:textId="77777777" w:rsidR="006D2E5A" w:rsidRPr="006030AA" w:rsidRDefault="006D2E5A" w:rsidP="00241C01">
            <w:pPr>
              <w:pStyle w:val="TableHeader"/>
            </w:pPr>
            <w:r w:rsidRPr="006030AA">
              <w:t xml:space="preserve">Column name </w:t>
            </w:r>
          </w:p>
        </w:tc>
        <w:tc>
          <w:tcPr>
            <w:tcW w:w="4140" w:type="dxa"/>
            <w:shd w:val="clear" w:color="auto" w:fill="E0E0E0"/>
          </w:tcPr>
          <w:p w14:paraId="198E4609" w14:textId="77777777" w:rsidR="006D2E5A" w:rsidRPr="006030AA" w:rsidRDefault="006D2E5A" w:rsidP="00241C01">
            <w:pPr>
              <w:pStyle w:val="TableHeader"/>
            </w:pPr>
            <w:r w:rsidRPr="006030AA">
              <w:t>Description</w:t>
            </w:r>
          </w:p>
        </w:tc>
      </w:tr>
      <w:tr w:rsidR="006D2E5A" w:rsidRPr="006030AA" w14:paraId="3E467885" w14:textId="77777777" w:rsidTr="00241C01">
        <w:trPr>
          <w:jc w:val="center"/>
        </w:trPr>
        <w:tc>
          <w:tcPr>
            <w:tcW w:w="2988" w:type="dxa"/>
          </w:tcPr>
          <w:p w14:paraId="5D6E1504" w14:textId="77777777" w:rsidR="006D2E5A" w:rsidRPr="006030AA" w:rsidRDefault="006D2E5A" w:rsidP="00241C01">
            <w:pPr>
              <w:pStyle w:val="TableText"/>
            </w:pPr>
            <w:r w:rsidRPr="006030AA">
              <w:t>DMDID</w:t>
            </w:r>
          </w:p>
        </w:tc>
        <w:tc>
          <w:tcPr>
            <w:tcW w:w="4140" w:type="dxa"/>
          </w:tcPr>
          <w:p w14:paraId="632930EA" w14:textId="77777777" w:rsidR="006D2E5A" w:rsidRPr="006030AA" w:rsidRDefault="006D2E5A" w:rsidP="00241C01">
            <w:pPr>
              <w:pStyle w:val="TableText"/>
            </w:pPr>
            <w:r w:rsidRPr="006030AA">
              <w:t>The identifier, either the APID or the VPID</w:t>
            </w:r>
            <w:r>
              <w:t xml:space="preserve"> (* See comment below)</w:t>
            </w:r>
          </w:p>
        </w:tc>
      </w:tr>
      <w:tr w:rsidR="006D2E5A" w:rsidRPr="006030AA" w14:paraId="2B6D9A23" w14:textId="77777777" w:rsidTr="00241C01">
        <w:trPr>
          <w:jc w:val="center"/>
        </w:trPr>
        <w:tc>
          <w:tcPr>
            <w:tcW w:w="2988" w:type="dxa"/>
          </w:tcPr>
          <w:p w14:paraId="308A554B" w14:textId="77777777" w:rsidR="006D2E5A" w:rsidRPr="006030AA" w:rsidRDefault="006D2E5A" w:rsidP="00241C01">
            <w:pPr>
              <w:pStyle w:val="TableText"/>
            </w:pPr>
            <w:r w:rsidRPr="006030AA">
              <w:t>VPID</w:t>
            </w:r>
          </w:p>
        </w:tc>
        <w:tc>
          <w:tcPr>
            <w:tcW w:w="4140" w:type="dxa"/>
          </w:tcPr>
          <w:p w14:paraId="45F6E2F5" w14:textId="77777777" w:rsidR="006D2E5A" w:rsidRPr="006030AA" w:rsidRDefault="006D2E5A" w:rsidP="00241C01">
            <w:pPr>
              <w:pStyle w:val="TableText"/>
            </w:pPr>
            <w:r w:rsidRPr="006030AA">
              <w:t xml:space="preserve">The VPID for VMPs or the related VPID from the AMP </w:t>
            </w:r>
          </w:p>
        </w:tc>
      </w:tr>
      <w:tr w:rsidR="006D2E5A" w:rsidRPr="006030AA" w14:paraId="6D587499" w14:textId="77777777" w:rsidTr="00241C01">
        <w:trPr>
          <w:jc w:val="center"/>
        </w:trPr>
        <w:tc>
          <w:tcPr>
            <w:tcW w:w="2988" w:type="dxa"/>
          </w:tcPr>
          <w:p w14:paraId="26BEEEFB" w14:textId="77777777" w:rsidR="006D2E5A" w:rsidRPr="006030AA" w:rsidRDefault="006D2E5A" w:rsidP="00241C01">
            <w:pPr>
              <w:pStyle w:val="TableText"/>
            </w:pPr>
            <w:r w:rsidRPr="006030AA">
              <w:t>DISPLAY_NAME</w:t>
            </w:r>
          </w:p>
        </w:tc>
        <w:tc>
          <w:tcPr>
            <w:tcW w:w="4140" w:type="dxa"/>
          </w:tcPr>
          <w:p w14:paraId="05E2EADB" w14:textId="77777777" w:rsidR="006D2E5A" w:rsidRPr="006030AA" w:rsidRDefault="006D2E5A" w:rsidP="00241C01">
            <w:pPr>
              <w:pStyle w:val="TableText"/>
            </w:pPr>
            <w:r w:rsidRPr="006030AA">
              <w:t>The NM for VMPs and DESC for AMPs</w:t>
            </w:r>
          </w:p>
        </w:tc>
      </w:tr>
      <w:tr w:rsidR="006D2E5A" w:rsidRPr="006030AA" w14:paraId="2F7CD4F9" w14:textId="77777777" w:rsidTr="00241C01">
        <w:trPr>
          <w:jc w:val="center"/>
        </w:trPr>
        <w:tc>
          <w:tcPr>
            <w:tcW w:w="2988" w:type="dxa"/>
          </w:tcPr>
          <w:p w14:paraId="757E15C1" w14:textId="77777777" w:rsidR="006D2E5A" w:rsidRPr="006030AA" w:rsidRDefault="006D2E5A" w:rsidP="00241C01">
            <w:pPr>
              <w:pStyle w:val="TableText"/>
            </w:pPr>
            <w:r>
              <w:t>EMA</w:t>
            </w:r>
          </w:p>
        </w:tc>
        <w:tc>
          <w:tcPr>
            <w:tcW w:w="4140" w:type="dxa"/>
          </w:tcPr>
          <w:p w14:paraId="011576D7" w14:textId="77777777" w:rsidR="006D2E5A" w:rsidRPr="006030AA" w:rsidRDefault="006D2E5A" w:rsidP="00241C01">
            <w:pPr>
              <w:pStyle w:val="TableText"/>
            </w:pPr>
            <w:r w:rsidRPr="006030AA">
              <w:t xml:space="preserve">Indicates items </w:t>
            </w:r>
            <w:r w:rsidRPr="00240416">
              <w:t xml:space="preserve">as </w:t>
            </w:r>
            <w:r>
              <w:t>requiring additional monitoring in accordance with the European Medicines Agency Additional Monitoring Scheme</w:t>
            </w:r>
            <w:r w:rsidRPr="006030AA">
              <w:t xml:space="preserve"> </w:t>
            </w:r>
          </w:p>
        </w:tc>
      </w:tr>
      <w:tr w:rsidR="006D2E5A" w:rsidRPr="006030AA" w14:paraId="59F16E84" w14:textId="77777777" w:rsidTr="00241C01">
        <w:trPr>
          <w:jc w:val="center"/>
        </w:trPr>
        <w:tc>
          <w:tcPr>
            <w:tcW w:w="2988" w:type="dxa"/>
          </w:tcPr>
          <w:p w14:paraId="63031724" w14:textId="77777777" w:rsidR="006D2E5A" w:rsidRPr="006030AA" w:rsidRDefault="006D2E5A" w:rsidP="00241C01">
            <w:pPr>
              <w:pStyle w:val="TableText"/>
            </w:pPr>
            <w:r w:rsidRPr="006030AA">
              <w:t>PRES_STATCD</w:t>
            </w:r>
          </w:p>
        </w:tc>
        <w:tc>
          <w:tcPr>
            <w:tcW w:w="4140" w:type="dxa"/>
          </w:tcPr>
          <w:p w14:paraId="089BBEC0" w14:textId="77777777" w:rsidR="006D2E5A" w:rsidRPr="006030AA" w:rsidRDefault="006D2E5A" w:rsidP="00241C01">
            <w:pPr>
              <w:pStyle w:val="TableText"/>
            </w:pPr>
            <w:r w:rsidRPr="006030AA">
              <w:t>The Prescribing Status for VMPs</w:t>
            </w:r>
          </w:p>
        </w:tc>
      </w:tr>
      <w:tr w:rsidR="006D2E5A" w:rsidRPr="006030AA" w14:paraId="789E2A83" w14:textId="77777777" w:rsidTr="00241C01">
        <w:trPr>
          <w:jc w:val="center"/>
        </w:trPr>
        <w:tc>
          <w:tcPr>
            <w:tcW w:w="2988" w:type="dxa"/>
          </w:tcPr>
          <w:p w14:paraId="1E29A296" w14:textId="77777777" w:rsidR="006D2E5A" w:rsidRPr="006030AA" w:rsidRDefault="006D2E5A" w:rsidP="00241C01">
            <w:pPr>
              <w:pStyle w:val="TableText"/>
            </w:pPr>
            <w:r w:rsidRPr="006030AA">
              <w:t>AVAIL_RESTRICTCD</w:t>
            </w:r>
          </w:p>
        </w:tc>
        <w:tc>
          <w:tcPr>
            <w:tcW w:w="4140" w:type="dxa"/>
          </w:tcPr>
          <w:p w14:paraId="3E4F05CC" w14:textId="77777777" w:rsidR="006D2E5A" w:rsidRPr="006030AA" w:rsidRDefault="006D2E5A" w:rsidP="00241C01">
            <w:pPr>
              <w:pStyle w:val="TableText"/>
            </w:pPr>
            <w:r w:rsidRPr="006030AA">
              <w:t>Indicates any restrictions on availability for AMPs</w:t>
            </w:r>
          </w:p>
        </w:tc>
      </w:tr>
      <w:tr w:rsidR="006D2E5A" w:rsidRPr="006030AA" w14:paraId="45D63277" w14:textId="77777777" w:rsidTr="00241C01">
        <w:trPr>
          <w:jc w:val="center"/>
        </w:trPr>
        <w:tc>
          <w:tcPr>
            <w:tcW w:w="2988" w:type="dxa"/>
          </w:tcPr>
          <w:p w14:paraId="66D1E7C3" w14:textId="77777777" w:rsidR="006D2E5A" w:rsidRPr="006030AA" w:rsidRDefault="006D2E5A" w:rsidP="00241C01">
            <w:pPr>
              <w:pStyle w:val="TableText"/>
            </w:pPr>
            <w:r w:rsidRPr="006030AA">
              <w:t>product_type (derived)</w:t>
            </w:r>
          </w:p>
        </w:tc>
        <w:tc>
          <w:tcPr>
            <w:tcW w:w="4140" w:type="dxa"/>
          </w:tcPr>
          <w:p w14:paraId="1DB50D91" w14:textId="77777777" w:rsidR="006D2E5A" w:rsidRPr="006030AA" w:rsidRDefault="006D2E5A" w:rsidP="00241C01">
            <w:pPr>
              <w:pStyle w:val="TableText"/>
            </w:pPr>
            <w:r w:rsidRPr="006030AA">
              <w:t>Indicates whether an item is a generic, brand or manufactured generic</w:t>
            </w:r>
          </w:p>
        </w:tc>
      </w:tr>
      <w:tr w:rsidR="006D2E5A" w:rsidRPr="006030AA" w14:paraId="0D1AC5FC" w14:textId="77777777" w:rsidTr="00241C01">
        <w:trPr>
          <w:jc w:val="center"/>
        </w:trPr>
        <w:tc>
          <w:tcPr>
            <w:tcW w:w="2988" w:type="dxa"/>
          </w:tcPr>
          <w:p w14:paraId="455AE150" w14:textId="77777777" w:rsidR="006D2E5A" w:rsidRPr="006030AA" w:rsidRDefault="006D2E5A" w:rsidP="00241C01">
            <w:pPr>
              <w:pStyle w:val="TableText"/>
            </w:pPr>
            <w:r w:rsidRPr="006030AA">
              <w:t>NON_AVAILCD</w:t>
            </w:r>
          </w:p>
        </w:tc>
        <w:tc>
          <w:tcPr>
            <w:tcW w:w="4140" w:type="dxa"/>
          </w:tcPr>
          <w:p w14:paraId="4A828AFC" w14:textId="77777777" w:rsidR="006D2E5A" w:rsidRPr="006030AA" w:rsidRDefault="006D2E5A" w:rsidP="00241C01">
            <w:pPr>
              <w:pStyle w:val="TableText"/>
            </w:pPr>
            <w:r w:rsidRPr="006030AA">
              <w:t>Indicates where all AMPs for a given VMP are not available</w:t>
            </w:r>
          </w:p>
        </w:tc>
      </w:tr>
      <w:tr w:rsidR="006D2E5A" w:rsidRPr="006030AA" w14:paraId="020CE262" w14:textId="77777777" w:rsidTr="00241C01">
        <w:trPr>
          <w:jc w:val="center"/>
        </w:trPr>
        <w:tc>
          <w:tcPr>
            <w:tcW w:w="2988" w:type="dxa"/>
          </w:tcPr>
          <w:p w14:paraId="5729FF41" w14:textId="77777777" w:rsidR="006D2E5A" w:rsidRPr="006030AA" w:rsidRDefault="006D2E5A" w:rsidP="00241C01">
            <w:pPr>
              <w:pStyle w:val="TableText"/>
            </w:pPr>
            <w:r w:rsidRPr="006030AA">
              <w:t>concept_class (derived)</w:t>
            </w:r>
          </w:p>
        </w:tc>
        <w:tc>
          <w:tcPr>
            <w:tcW w:w="4140" w:type="dxa"/>
          </w:tcPr>
          <w:p w14:paraId="01324EFD" w14:textId="77777777" w:rsidR="006D2E5A" w:rsidRPr="006030AA" w:rsidRDefault="006D2E5A" w:rsidP="00241C01">
            <w:pPr>
              <w:pStyle w:val="TableText"/>
            </w:pPr>
            <w:r w:rsidRPr="006030AA">
              <w:t>Indicates whether the concept is an AMP or a VMP</w:t>
            </w:r>
          </w:p>
        </w:tc>
      </w:tr>
      <w:tr w:rsidR="006D2E5A" w:rsidRPr="006030AA" w14:paraId="523A5BB0" w14:textId="77777777" w:rsidTr="00241C01">
        <w:trPr>
          <w:jc w:val="center"/>
        </w:trPr>
        <w:tc>
          <w:tcPr>
            <w:tcW w:w="2988" w:type="dxa"/>
          </w:tcPr>
          <w:p w14:paraId="43556BFF" w14:textId="77777777" w:rsidR="006D2E5A" w:rsidRPr="006030AA" w:rsidRDefault="006D2E5A" w:rsidP="00241C01">
            <w:pPr>
              <w:pStyle w:val="TableText"/>
            </w:pPr>
            <w:r w:rsidRPr="006030AA">
              <w:t>NURSE_F</w:t>
            </w:r>
          </w:p>
        </w:tc>
        <w:tc>
          <w:tcPr>
            <w:tcW w:w="4140" w:type="dxa"/>
          </w:tcPr>
          <w:p w14:paraId="3F1CE2EC" w14:textId="77777777" w:rsidR="006D2E5A" w:rsidRPr="006030AA" w:rsidRDefault="006D2E5A" w:rsidP="00241C01">
            <w:pPr>
              <w:pStyle w:val="TableText"/>
            </w:pPr>
            <w:r w:rsidRPr="006030AA">
              <w:t>Indicates Nurse</w:t>
            </w:r>
            <w:r>
              <w:t xml:space="preserve"> Prescribers’ formulary for Community Practitioners (in Wales District Nurses and Health Visitors) as listed in Part XVIIB(i) of the Drug Tariff</w:t>
            </w:r>
            <w:r w:rsidRPr="006030AA">
              <w:t xml:space="preserve"> </w:t>
            </w:r>
          </w:p>
        </w:tc>
      </w:tr>
      <w:tr w:rsidR="006D2E5A" w:rsidRPr="006030AA" w14:paraId="5E72F6D8" w14:textId="77777777" w:rsidTr="00241C01">
        <w:trPr>
          <w:jc w:val="center"/>
        </w:trPr>
        <w:tc>
          <w:tcPr>
            <w:tcW w:w="2988" w:type="dxa"/>
          </w:tcPr>
          <w:p w14:paraId="23DC549E" w14:textId="77777777" w:rsidR="006D2E5A" w:rsidRPr="006030AA" w:rsidRDefault="006D2E5A" w:rsidP="00241C01">
            <w:pPr>
              <w:pStyle w:val="TableText"/>
            </w:pPr>
            <w:r w:rsidRPr="006030AA">
              <w:t>DENT_F</w:t>
            </w:r>
          </w:p>
        </w:tc>
        <w:tc>
          <w:tcPr>
            <w:tcW w:w="4140" w:type="dxa"/>
          </w:tcPr>
          <w:p w14:paraId="56A6F788" w14:textId="77777777" w:rsidR="006D2E5A" w:rsidRPr="006030AA" w:rsidRDefault="006D2E5A" w:rsidP="00241C01">
            <w:pPr>
              <w:pStyle w:val="TableText"/>
            </w:pPr>
            <w:r>
              <w:t>Indicates Dental Prescribing as listed in Part XVIIA of the Drug Tariff</w:t>
            </w:r>
          </w:p>
        </w:tc>
      </w:tr>
      <w:tr w:rsidR="006D2E5A" w:rsidRPr="006030AA" w14:paraId="031CC488" w14:textId="77777777" w:rsidTr="00241C01">
        <w:trPr>
          <w:jc w:val="center"/>
        </w:trPr>
        <w:tc>
          <w:tcPr>
            <w:tcW w:w="2988" w:type="dxa"/>
          </w:tcPr>
          <w:p w14:paraId="7B749F85" w14:textId="77777777" w:rsidR="006D2E5A" w:rsidRPr="006030AA" w:rsidRDefault="006D2E5A" w:rsidP="00241C01">
            <w:pPr>
              <w:pStyle w:val="TableText"/>
            </w:pPr>
            <w:r w:rsidRPr="006030AA">
              <w:t>PROD_ORDER_NO</w:t>
            </w:r>
          </w:p>
        </w:tc>
        <w:tc>
          <w:tcPr>
            <w:tcW w:w="4140" w:type="dxa"/>
          </w:tcPr>
          <w:p w14:paraId="4418B677" w14:textId="77777777" w:rsidR="006D2E5A" w:rsidRPr="006030AA" w:rsidRDefault="006D2E5A" w:rsidP="00241C01">
            <w:pPr>
              <w:pStyle w:val="TableText"/>
            </w:pPr>
            <w:r w:rsidRPr="006030AA">
              <w:t>Product order number</w:t>
            </w:r>
          </w:p>
        </w:tc>
      </w:tr>
      <w:tr w:rsidR="006D2E5A" w:rsidRPr="006030AA" w14:paraId="4BCDACD6" w14:textId="77777777" w:rsidTr="00241C01">
        <w:trPr>
          <w:jc w:val="center"/>
        </w:trPr>
        <w:tc>
          <w:tcPr>
            <w:tcW w:w="2988" w:type="dxa"/>
          </w:tcPr>
          <w:p w14:paraId="01AC4BF5" w14:textId="77777777" w:rsidR="006D2E5A" w:rsidRPr="006030AA" w:rsidRDefault="006D2E5A" w:rsidP="00241C01">
            <w:pPr>
              <w:pStyle w:val="TableText"/>
            </w:pPr>
            <w:r w:rsidRPr="006030AA">
              <w:t>SCHED_1</w:t>
            </w:r>
          </w:p>
        </w:tc>
        <w:tc>
          <w:tcPr>
            <w:tcW w:w="4140" w:type="dxa"/>
          </w:tcPr>
          <w:p w14:paraId="49EAB279" w14:textId="77777777" w:rsidR="006D2E5A" w:rsidRPr="006030AA" w:rsidRDefault="006D2E5A" w:rsidP="00241C01">
            <w:pPr>
              <w:pStyle w:val="TableText"/>
            </w:pPr>
            <w:r w:rsidRPr="006030AA">
              <w:t>Indicates DT Part XVIIIA listed products</w:t>
            </w:r>
          </w:p>
        </w:tc>
      </w:tr>
      <w:tr w:rsidR="006D2E5A" w:rsidRPr="006030AA" w14:paraId="6B0052C6" w14:textId="77777777" w:rsidTr="00241C01">
        <w:trPr>
          <w:jc w:val="center"/>
        </w:trPr>
        <w:tc>
          <w:tcPr>
            <w:tcW w:w="2988" w:type="dxa"/>
          </w:tcPr>
          <w:p w14:paraId="2C6C5A9F" w14:textId="77777777" w:rsidR="006D2E5A" w:rsidRPr="006030AA" w:rsidRDefault="006D2E5A" w:rsidP="00241C01">
            <w:pPr>
              <w:pStyle w:val="TableText"/>
            </w:pPr>
            <w:r w:rsidRPr="006030AA">
              <w:t>PADM</w:t>
            </w:r>
          </w:p>
        </w:tc>
        <w:tc>
          <w:tcPr>
            <w:tcW w:w="4140" w:type="dxa"/>
          </w:tcPr>
          <w:p w14:paraId="53DD472C" w14:textId="77777777" w:rsidR="006D2E5A" w:rsidRPr="006030AA" w:rsidRDefault="006D2E5A" w:rsidP="00241C01">
            <w:pPr>
              <w:pStyle w:val="TableText"/>
            </w:pPr>
            <w:r w:rsidRPr="006030AA">
              <w:t>Indicates personally administered products</w:t>
            </w:r>
          </w:p>
        </w:tc>
      </w:tr>
      <w:tr w:rsidR="006D2E5A" w:rsidRPr="006030AA" w14:paraId="68F6EF00" w14:textId="77777777" w:rsidTr="00241C01">
        <w:trPr>
          <w:jc w:val="center"/>
        </w:trPr>
        <w:tc>
          <w:tcPr>
            <w:tcW w:w="2988" w:type="dxa"/>
          </w:tcPr>
          <w:p w14:paraId="06747670" w14:textId="77777777" w:rsidR="006D2E5A" w:rsidRPr="006030AA" w:rsidRDefault="006D2E5A" w:rsidP="00241C01">
            <w:pPr>
              <w:pStyle w:val="TableText"/>
            </w:pPr>
            <w:r w:rsidRPr="006030AA">
              <w:t>SCHED_2</w:t>
            </w:r>
          </w:p>
        </w:tc>
        <w:tc>
          <w:tcPr>
            <w:tcW w:w="4140" w:type="dxa"/>
          </w:tcPr>
          <w:p w14:paraId="3CF04795" w14:textId="77777777" w:rsidR="006D2E5A" w:rsidRPr="006030AA" w:rsidRDefault="006D2E5A" w:rsidP="00241C01">
            <w:pPr>
              <w:pStyle w:val="TableText"/>
            </w:pPr>
            <w:r w:rsidRPr="006030AA">
              <w:t>Indicates items that are part of the Selected List Scheme</w:t>
            </w:r>
          </w:p>
        </w:tc>
      </w:tr>
      <w:tr w:rsidR="006D2E5A" w:rsidRPr="006030AA" w14:paraId="19917518" w14:textId="77777777" w:rsidTr="00241C01">
        <w:trPr>
          <w:jc w:val="center"/>
        </w:trPr>
        <w:tc>
          <w:tcPr>
            <w:tcW w:w="2988" w:type="dxa"/>
          </w:tcPr>
          <w:p w14:paraId="643BC4F7" w14:textId="77777777" w:rsidR="006D2E5A" w:rsidRPr="006030AA" w:rsidRDefault="006D2E5A" w:rsidP="00241C01">
            <w:pPr>
              <w:pStyle w:val="TableText"/>
              <w:rPr>
                <w:highlight w:val="yellow"/>
              </w:rPr>
            </w:pPr>
            <w:r w:rsidRPr="006030AA">
              <w:t>FP10_MDA</w:t>
            </w:r>
          </w:p>
        </w:tc>
        <w:tc>
          <w:tcPr>
            <w:tcW w:w="4140" w:type="dxa"/>
          </w:tcPr>
          <w:p w14:paraId="64001C22" w14:textId="77777777" w:rsidR="006D2E5A" w:rsidRPr="006030AA" w:rsidRDefault="006D2E5A" w:rsidP="00241C01">
            <w:pPr>
              <w:pStyle w:val="TableText"/>
            </w:pPr>
            <w:r w:rsidRPr="006030AA">
              <w:t>Indicates items that can be prescribed in instalments on a FP10 MDA form.</w:t>
            </w:r>
          </w:p>
          <w:p w14:paraId="73442D79" w14:textId="77777777" w:rsidR="006D2E5A" w:rsidRPr="006030AA" w:rsidRDefault="006D2E5A" w:rsidP="00241C01">
            <w:pPr>
              <w:pStyle w:val="TableText"/>
              <w:rPr>
                <w:highlight w:val="yellow"/>
              </w:rPr>
            </w:pPr>
          </w:p>
        </w:tc>
      </w:tr>
      <w:tr w:rsidR="006D2E5A" w:rsidRPr="006030AA" w14:paraId="3E6F1EE9" w14:textId="77777777" w:rsidTr="00241C01">
        <w:trPr>
          <w:jc w:val="center"/>
        </w:trPr>
        <w:tc>
          <w:tcPr>
            <w:tcW w:w="2988" w:type="dxa"/>
          </w:tcPr>
          <w:p w14:paraId="7C45D030" w14:textId="77777777" w:rsidR="006D2E5A" w:rsidRPr="006030AA" w:rsidRDefault="006D2E5A" w:rsidP="00241C01">
            <w:pPr>
              <w:pStyle w:val="TableText"/>
            </w:pPr>
            <w:r w:rsidRPr="006030AA">
              <w:t>ACBS</w:t>
            </w:r>
          </w:p>
        </w:tc>
        <w:tc>
          <w:tcPr>
            <w:tcW w:w="4140" w:type="dxa"/>
          </w:tcPr>
          <w:p w14:paraId="1D50C3AA" w14:textId="77777777" w:rsidR="006D2E5A" w:rsidRPr="006030AA" w:rsidRDefault="006D2E5A" w:rsidP="00241C01">
            <w:pPr>
              <w:pStyle w:val="TableText"/>
            </w:pPr>
            <w:r w:rsidRPr="006030AA">
              <w:t>Indicates borderline substances</w:t>
            </w:r>
          </w:p>
        </w:tc>
      </w:tr>
      <w:tr w:rsidR="006D2E5A" w:rsidRPr="006030AA" w14:paraId="2D3AB8F5" w14:textId="77777777" w:rsidTr="00241C01">
        <w:trPr>
          <w:jc w:val="center"/>
        </w:trPr>
        <w:tc>
          <w:tcPr>
            <w:tcW w:w="2988" w:type="dxa"/>
          </w:tcPr>
          <w:p w14:paraId="4801956E" w14:textId="77777777" w:rsidR="006D2E5A" w:rsidRPr="006030AA" w:rsidRDefault="006D2E5A" w:rsidP="00241C01">
            <w:pPr>
              <w:pStyle w:val="TableText"/>
            </w:pPr>
            <w:r w:rsidRPr="006030AA">
              <w:t>assort_flav (derived)</w:t>
            </w:r>
          </w:p>
        </w:tc>
        <w:tc>
          <w:tcPr>
            <w:tcW w:w="4140" w:type="dxa"/>
          </w:tcPr>
          <w:p w14:paraId="7FCE6D0E" w14:textId="77777777" w:rsidR="006D2E5A" w:rsidRPr="006030AA" w:rsidRDefault="006D2E5A" w:rsidP="00241C01">
            <w:pPr>
              <w:pStyle w:val="TableText"/>
            </w:pPr>
            <w:r w:rsidRPr="006030AA">
              <w:t xml:space="preserve">Indicates items where ‘Assorted Flavours’ </w:t>
            </w:r>
            <w:r>
              <w:t>could be</w:t>
            </w:r>
            <w:r w:rsidRPr="006030AA">
              <w:t xml:space="preserve"> an applicable endorsement.</w:t>
            </w:r>
          </w:p>
        </w:tc>
      </w:tr>
      <w:tr w:rsidR="006D2E5A" w:rsidRPr="006030AA" w14:paraId="24226918" w14:textId="77777777" w:rsidTr="00241C01">
        <w:trPr>
          <w:jc w:val="center"/>
        </w:trPr>
        <w:tc>
          <w:tcPr>
            <w:tcW w:w="2988" w:type="dxa"/>
          </w:tcPr>
          <w:p w14:paraId="40D6670C" w14:textId="77777777" w:rsidR="006D2E5A" w:rsidRPr="006030AA" w:rsidRDefault="006D2E5A" w:rsidP="00241C01">
            <w:pPr>
              <w:pStyle w:val="TableText"/>
            </w:pPr>
            <w:r w:rsidRPr="006030AA">
              <w:t>CATCD</w:t>
            </w:r>
          </w:p>
        </w:tc>
        <w:tc>
          <w:tcPr>
            <w:tcW w:w="4140" w:type="dxa"/>
          </w:tcPr>
          <w:p w14:paraId="7C3BFB3E" w14:textId="77777777" w:rsidR="006D2E5A" w:rsidRPr="006030AA" w:rsidRDefault="006D2E5A" w:rsidP="00241C01">
            <w:pPr>
              <w:pStyle w:val="TableText"/>
            </w:pPr>
            <w:r w:rsidRPr="006030AA">
              <w:t>Indicates controlled drug status</w:t>
            </w:r>
          </w:p>
        </w:tc>
      </w:tr>
      <w:tr w:rsidR="006D2E5A" w:rsidRPr="006030AA" w14:paraId="1859C91D" w14:textId="77777777" w:rsidTr="00241C01">
        <w:trPr>
          <w:jc w:val="center"/>
        </w:trPr>
        <w:tc>
          <w:tcPr>
            <w:tcW w:w="2988" w:type="dxa"/>
          </w:tcPr>
          <w:p w14:paraId="57268307" w14:textId="77777777" w:rsidR="006D2E5A" w:rsidRPr="006030AA" w:rsidRDefault="006D2E5A" w:rsidP="00241C01">
            <w:pPr>
              <w:pStyle w:val="TableText"/>
            </w:pPr>
            <w:r w:rsidRPr="006030AA">
              <w:t>PARALLEL IMPORT</w:t>
            </w:r>
          </w:p>
        </w:tc>
        <w:tc>
          <w:tcPr>
            <w:tcW w:w="4140" w:type="dxa"/>
          </w:tcPr>
          <w:p w14:paraId="7B7D7E0E" w14:textId="77777777" w:rsidR="006D2E5A" w:rsidRPr="006030AA" w:rsidRDefault="006D2E5A" w:rsidP="00241C01">
            <w:pPr>
              <w:pStyle w:val="TableText"/>
            </w:pPr>
            <w:r w:rsidRPr="006030AA">
              <w:t>Indicates a parallel import product</w:t>
            </w:r>
          </w:p>
        </w:tc>
      </w:tr>
    </w:tbl>
    <w:p w14:paraId="478511E9" w14:textId="77777777" w:rsidR="006D2E5A" w:rsidRDefault="006D2E5A" w:rsidP="006D2E5A"/>
    <w:p w14:paraId="570CF035" w14:textId="77777777" w:rsidR="006D2E5A" w:rsidRDefault="006D2E5A" w:rsidP="006D2E5A">
      <w:r>
        <w:t xml:space="preserve">* DMDID - Data type and corresponding field size must support the 18 character length integer as defined in dm+d. </w:t>
      </w:r>
    </w:p>
    <w:p w14:paraId="266815EB" w14:textId="282C0992" w:rsidR="006D2E5A" w:rsidRDefault="006D2E5A" w:rsidP="006D2E5A"/>
    <w:p w14:paraId="47397F93" w14:textId="77777777" w:rsidR="006D2E5A" w:rsidRDefault="006D2E5A" w:rsidP="006D2E5A">
      <w:pPr>
        <w:jc w:val="both"/>
      </w:pPr>
      <w:r>
        <w:t>1.</w:t>
      </w:r>
      <w:r>
        <w:tab/>
        <w:t xml:space="preserve">The initial step is to merge together the VMPs and the AMPs into a single table.  When doing this include only valid products where INVALID is NULL or equal to 0, and products that are not only available as part of a combination product, where COMBPRODCD IS NULL OR COMBPRODCD = 1.  </w:t>
      </w:r>
    </w:p>
    <w:p w14:paraId="452C3A65" w14:textId="77777777" w:rsidR="006D2E5A" w:rsidRPr="003616C2" w:rsidRDefault="006D2E5A" w:rsidP="006D2E5A">
      <w:pPr>
        <w:jc w:val="both"/>
        <w:rPr>
          <w:b/>
          <w:bCs/>
        </w:rPr>
      </w:pPr>
      <w:r w:rsidRPr="003616C2">
        <w:rPr>
          <w:b/>
          <w:bCs/>
        </w:rPr>
        <w:t>This pseudo code is provided for illustration only and due to the nature and variety of data manipulation languages may not constitute complete or correct SQL syntax. It is not intended for use directly in an application.</w:t>
      </w:r>
    </w:p>
    <w:p w14:paraId="58EBC151" w14:textId="77777777" w:rsidR="006D2E5A" w:rsidRDefault="006D2E5A" w:rsidP="006D2E5A">
      <w:pPr>
        <w:ind w:firstLine="720"/>
      </w:pPr>
      <w:r>
        <w:t xml:space="preserve">SELECT </w:t>
      </w:r>
      <w:r>
        <w:tab/>
        <w:t>AMP.APID as DMDID,</w:t>
      </w:r>
    </w:p>
    <w:p w14:paraId="67642F18" w14:textId="77777777" w:rsidR="006D2E5A" w:rsidRDefault="006D2E5A" w:rsidP="006D2E5A">
      <w:r>
        <w:tab/>
      </w:r>
      <w:r>
        <w:tab/>
      </w:r>
      <w:r>
        <w:tab/>
        <w:t>AMP.VPID,</w:t>
      </w:r>
    </w:p>
    <w:p w14:paraId="096F906D" w14:textId="77777777" w:rsidR="006D2E5A" w:rsidRDefault="006D2E5A" w:rsidP="006D2E5A">
      <w:r>
        <w:tab/>
      </w:r>
      <w:r>
        <w:tab/>
      </w:r>
      <w:r>
        <w:tab/>
        <w:t>AMP.DESC as DISPLAY_NAME,</w:t>
      </w:r>
    </w:p>
    <w:p w14:paraId="18045DDF" w14:textId="77777777" w:rsidR="006D2E5A" w:rsidRPr="00EC36CF" w:rsidRDefault="006D2E5A" w:rsidP="006D2E5A">
      <w:pPr>
        <w:rPr>
          <w:lang w:val="fr-FR"/>
        </w:rPr>
      </w:pPr>
      <w:r>
        <w:tab/>
      </w:r>
      <w:r>
        <w:tab/>
      </w:r>
      <w:r>
        <w:tab/>
      </w:r>
      <w:r w:rsidRPr="00EC36CF">
        <w:rPr>
          <w:lang w:val="fr-FR"/>
        </w:rPr>
        <w:t>EMA,</w:t>
      </w:r>
    </w:p>
    <w:p w14:paraId="7A91F74B" w14:textId="77777777" w:rsidR="006D2E5A" w:rsidRPr="00EC36CF" w:rsidRDefault="006D2E5A" w:rsidP="006D2E5A">
      <w:pPr>
        <w:rPr>
          <w:lang w:val="fr-FR"/>
        </w:rPr>
      </w:pPr>
      <w:r w:rsidRPr="00EC36CF">
        <w:rPr>
          <w:lang w:val="fr-FR"/>
        </w:rPr>
        <w:tab/>
      </w:r>
      <w:r w:rsidRPr="00EC36CF">
        <w:rPr>
          <w:lang w:val="fr-FR"/>
        </w:rPr>
        <w:tab/>
      </w:r>
      <w:r w:rsidRPr="00EC36CF">
        <w:rPr>
          <w:lang w:val="fr-FR"/>
        </w:rPr>
        <w:tab/>
        <w:t>1 as PRES_STATCD,</w:t>
      </w:r>
    </w:p>
    <w:p w14:paraId="4CC8FCCB" w14:textId="77777777" w:rsidR="006D2E5A" w:rsidRPr="00EC36CF" w:rsidRDefault="006D2E5A" w:rsidP="006D2E5A">
      <w:pPr>
        <w:rPr>
          <w:lang w:val="fr-FR"/>
        </w:rPr>
      </w:pPr>
      <w:r w:rsidRPr="00EC36CF">
        <w:rPr>
          <w:lang w:val="fr-FR"/>
        </w:rPr>
        <w:tab/>
      </w:r>
      <w:r w:rsidRPr="00EC36CF">
        <w:rPr>
          <w:lang w:val="fr-FR"/>
        </w:rPr>
        <w:tab/>
      </w:r>
      <w:r w:rsidRPr="00EC36CF">
        <w:rPr>
          <w:lang w:val="fr-FR"/>
        </w:rPr>
        <w:tab/>
        <w:t>AVAIL_RESTRICTCD,</w:t>
      </w:r>
    </w:p>
    <w:p w14:paraId="5596DE06" w14:textId="77777777" w:rsidR="006D2E5A" w:rsidRDefault="006D2E5A" w:rsidP="006D2E5A">
      <w:r w:rsidRPr="00EC36CF">
        <w:rPr>
          <w:lang w:val="fr-FR"/>
        </w:rPr>
        <w:tab/>
      </w:r>
      <w:r w:rsidRPr="00EC36CF">
        <w:rPr>
          <w:lang w:val="fr-FR"/>
        </w:rPr>
        <w:tab/>
      </w:r>
      <w:r w:rsidRPr="00EC36CF">
        <w:rPr>
          <w:lang w:val="fr-FR"/>
        </w:rPr>
        <w:tab/>
      </w:r>
      <w:r>
        <w:t>2 as product_type,</w:t>
      </w:r>
    </w:p>
    <w:p w14:paraId="17D063B3" w14:textId="77777777" w:rsidR="006D2E5A" w:rsidRDefault="006D2E5A" w:rsidP="006D2E5A">
      <w:r>
        <w:tab/>
      </w:r>
      <w:r>
        <w:tab/>
      </w:r>
      <w:r>
        <w:tab/>
        <w:t>0 as NON_AVAILCD,</w:t>
      </w:r>
    </w:p>
    <w:p w14:paraId="308D8380" w14:textId="77777777" w:rsidR="006D2E5A" w:rsidRDefault="006D2E5A" w:rsidP="006D2E5A">
      <w:r>
        <w:tab/>
      </w:r>
      <w:r>
        <w:tab/>
      </w:r>
      <w:r>
        <w:tab/>
        <w:t>2 as concept_class,</w:t>
      </w:r>
    </w:p>
    <w:p w14:paraId="3FFA8530" w14:textId="77777777" w:rsidR="006D2E5A" w:rsidRDefault="006D2E5A" w:rsidP="006D2E5A">
      <w:r>
        <w:tab/>
      </w:r>
      <w:r>
        <w:tab/>
      </w:r>
      <w:r>
        <w:tab/>
        <w:t xml:space="preserve">0 as NURSE_F, </w:t>
      </w:r>
    </w:p>
    <w:p w14:paraId="08D46B6A" w14:textId="77777777" w:rsidR="006D2E5A" w:rsidRDefault="006D2E5A" w:rsidP="006D2E5A">
      <w:r>
        <w:tab/>
      </w:r>
      <w:r>
        <w:tab/>
      </w:r>
      <w:r>
        <w:tab/>
        <w:t>0 as DENT_F,</w:t>
      </w:r>
    </w:p>
    <w:p w14:paraId="58298757" w14:textId="77777777" w:rsidR="006D2E5A" w:rsidRDefault="006D2E5A" w:rsidP="006D2E5A">
      <w:r>
        <w:tab/>
      </w:r>
      <w:r>
        <w:tab/>
      </w:r>
      <w:r>
        <w:tab/>
        <w:t>PROD_ORDER_NO,</w:t>
      </w:r>
    </w:p>
    <w:p w14:paraId="4C39F989" w14:textId="77777777" w:rsidR="006D2E5A" w:rsidRDefault="006D2E5A" w:rsidP="006D2E5A">
      <w:r>
        <w:tab/>
      </w:r>
      <w:r>
        <w:tab/>
      </w:r>
      <w:r>
        <w:tab/>
        <w:t>0 as SCHED_1,</w:t>
      </w:r>
    </w:p>
    <w:p w14:paraId="6726C9F2" w14:textId="77777777" w:rsidR="006D2E5A" w:rsidRDefault="006D2E5A" w:rsidP="006D2E5A">
      <w:r>
        <w:tab/>
      </w:r>
      <w:r>
        <w:tab/>
      </w:r>
      <w:r>
        <w:tab/>
        <w:t>0 as PADM,</w:t>
      </w:r>
    </w:p>
    <w:p w14:paraId="561E2633" w14:textId="77777777" w:rsidR="006D2E5A" w:rsidRDefault="006D2E5A" w:rsidP="006D2E5A">
      <w:r>
        <w:tab/>
      </w:r>
      <w:r>
        <w:tab/>
      </w:r>
      <w:r>
        <w:tab/>
        <w:t>0 as SCHED_2,</w:t>
      </w:r>
    </w:p>
    <w:p w14:paraId="5DAC51D6" w14:textId="77777777" w:rsidR="006D2E5A" w:rsidRPr="00EC36CF" w:rsidRDefault="006D2E5A" w:rsidP="006D2E5A">
      <w:pPr>
        <w:rPr>
          <w:lang w:val="pt-PT"/>
        </w:rPr>
      </w:pPr>
      <w:r>
        <w:tab/>
      </w:r>
      <w:r>
        <w:tab/>
      </w:r>
      <w:r>
        <w:tab/>
      </w:r>
      <w:r w:rsidRPr="00EC36CF">
        <w:rPr>
          <w:lang w:val="pt-PT"/>
        </w:rPr>
        <w:t>0 as FP10_MDA,</w:t>
      </w:r>
    </w:p>
    <w:p w14:paraId="36CC5A61" w14:textId="77777777" w:rsidR="006D2E5A" w:rsidRPr="00EC36CF" w:rsidRDefault="006D2E5A" w:rsidP="006D2E5A">
      <w:pPr>
        <w:rPr>
          <w:lang w:val="pt-PT"/>
        </w:rPr>
      </w:pPr>
      <w:r w:rsidRPr="00EC36CF">
        <w:rPr>
          <w:lang w:val="pt-PT"/>
        </w:rPr>
        <w:tab/>
      </w:r>
      <w:r w:rsidRPr="00EC36CF">
        <w:rPr>
          <w:lang w:val="pt-PT"/>
        </w:rPr>
        <w:tab/>
      </w:r>
      <w:r w:rsidRPr="00EC36CF">
        <w:rPr>
          <w:lang w:val="pt-PT"/>
        </w:rPr>
        <w:tab/>
        <w:t>0 as ACBS,</w:t>
      </w:r>
    </w:p>
    <w:p w14:paraId="58B41AB2" w14:textId="77777777" w:rsidR="006D2E5A" w:rsidRDefault="006D2E5A" w:rsidP="006D2E5A">
      <w:r w:rsidRPr="00EC36CF">
        <w:rPr>
          <w:lang w:val="pt-PT"/>
        </w:rPr>
        <w:tab/>
      </w:r>
      <w:r w:rsidRPr="00EC36CF">
        <w:rPr>
          <w:lang w:val="pt-PT"/>
        </w:rPr>
        <w:tab/>
      </w:r>
      <w:r w:rsidRPr="00EC36CF">
        <w:rPr>
          <w:lang w:val="pt-PT"/>
        </w:rPr>
        <w:tab/>
      </w:r>
      <w:r>
        <w:t>0 as assort_flav,</w:t>
      </w:r>
    </w:p>
    <w:p w14:paraId="1071083E" w14:textId="77777777" w:rsidR="006D2E5A" w:rsidRDefault="006D2E5A" w:rsidP="006D2E5A">
      <w:r>
        <w:tab/>
      </w:r>
      <w:r>
        <w:tab/>
      </w:r>
      <w:r>
        <w:tab/>
        <w:t>0 as CATCD</w:t>
      </w:r>
      <w:r>
        <w:tab/>
      </w:r>
    </w:p>
    <w:p w14:paraId="5B55E360" w14:textId="77777777" w:rsidR="006D2E5A" w:rsidRDefault="006D2E5A" w:rsidP="006D2E5A">
      <w:pPr>
        <w:ind w:firstLine="720"/>
      </w:pPr>
      <w:r>
        <w:t xml:space="preserve">INTO </w:t>
      </w:r>
      <w:r>
        <w:tab/>
      </w:r>
      <w:r>
        <w:tab/>
        <w:t>dmd_product</w:t>
      </w:r>
    </w:p>
    <w:p w14:paraId="0900C434" w14:textId="77777777" w:rsidR="006D2E5A" w:rsidRDefault="006D2E5A" w:rsidP="006D2E5A">
      <w:pPr>
        <w:ind w:firstLine="720"/>
      </w:pPr>
      <w:r>
        <w:t xml:space="preserve">FROM </w:t>
      </w:r>
      <w:r>
        <w:tab/>
        <w:t>AMP</w:t>
      </w:r>
    </w:p>
    <w:p w14:paraId="7D73A8B2" w14:textId="77777777" w:rsidR="006D2E5A" w:rsidRDefault="006D2E5A" w:rsidP="006D2E5A">
      <w:r>
        <w:tab/>
      </w:r>
      <w:r>
        <w:tab/>
      </w:r>
      <w:r>
        <w:tab/>
        <w:t>INNER JOIN VMP</w:t>
      </w:r>
    </w:p>
    <w:p w14:paraId="591BC281" w14:textId="77777777" w:rsidR="006D2E5A" w:rsidRDefault="006D2E5A" w:rsidP="006D2E5A">
      <w:r>
        <w:tab/>
      </w:r>
      <w:r>
        <w:tab/>
      </w:r>
      <w:r>
        <w:tab/>
        <w:t>ON VMP.VPID = AMP.VPID</w:t>
      </w:r>
    </w:p>
    <w:p w14:paraId="1901A2DC" w14:textId="77777777" w:rsidR="006D2E5A" w:rsidRDefault="006D2E5A" w:rsidP="006D2E5A">
      <w:r>
        <w:tab/>
      </w:r>
      <w:r>
        <w:tab/>
      </w:r>
      <w:r>
        <w:tab/>
        <w:t>LEFT join AP_INFO</w:t>
      </w:r>
    </w:p>
    <w:p w14:paraId="6ED19D26" w14:textId="77777777" w:rsidR="006D2E5A" w:rsidRDefault="006D2E5A" w:rsidP="006D2E5A">
      <w:r>
        <w:tab/>
      </w:r>
      <w:r>
        <w:tab/>
      </w:r>
      <w:r>
        <w:tab/>
        <w:t>ON AP_INFO.APID = AMP.APID</w:t>
      </w:r>
    </w:p>
    <w:p w14:paraId="7A86A2BA" w14:textId="77777777" w:rsidR="006D2E5A" w:rsidRDefault="006D2E5A" w:rsidP="006D2E5A">
      <w:pPr>
        <w:ind w:firstLine="720"/>
      </w:pPr>
      <w:r>
        <w:t xml:space="preserve">WHERE </w:t>
      </w:r>
      <w:r>
        <w:tab/>
        <w:t>AMP.INVALID IS NULL</w:t>
      </w:r>
    </w:p>
    <w:p w14:paraId="1A1DB761" w14:textId="77777777" w:rsidR="006D2E5A" w:rsidRDefault="006D2E5A" w:rsidP="006D2E5A">
      <w:pPr>
        <w:ind w:firstLine="720"/>
      </w:pPr>
      <w:r>
        <w:t xml:space="preserve">AND </w:t>
      </w:r>
      <w:r>
        <w:tab/>
      </w:r>
      <w:r>
        <w:tab/>
        <w:t>(AMP.COMBPRODCD IS NULL OR AMP.COMBPRODCD = 1)</w:t>
      </w:r>
    </w:p>
    <w:p w14:paraId="0110B6D2" w14:textId="77777777" w:rsidR="006D2E5A" w:rsidRDefault="006D2E5A" w:rsidP="006D2E5A">
      <w:pPr>
        <w:ind w:firstLine="720"/>
      </w:pPr>
      <w:r>
        <w:t xml:space="preserve">AND </w:t>
      </w:r>
      <w:r>
        <w:tab/>
      </w:r>
      <w:r>
        <w:tab/>
        <w:t>(PARALLEL_IMPORT IS NULL OR PARALLEL_IMPORT = 0)</w:t>
      </w:r>
    </w:p>
    <w:p w14:paraId="7CD2EFDE" w14:textId="77777777" w:rsidR="006D2E5A" w:rsidRDefault="006D2E5A" w:rsidP="006D2E5A">
      <w:pPr>
        <w:ind w:firstLine="720"/>
      </w:pPr>
      <w:r>
        <w:t>UNION ALL</w:t>
      </w:r>
    </w:p>
    <w:p w14:paraId="65785FB3" w14:textId="77777777" w:rsidR="006D2E5A" w:rsidRDefault="006D2E5A" w:rsidP="006D2E5A">
      <w:pPr>
        <w:ind w:firstLine="720"/>
      </w:pPr>
      <w:r>
        <w:t xml:space="preserve">SELECT </w:t>
      </w:r>
      <w:r>
        <w:tab/>
        <w:t>VPID as DMDID,</w:t>
      </w:r>
    </w:p>
    <w:p w14:paraId="55FC4778" w14:textId="77777777" w:rsidR="006D2E5A" w:rsidRDefault="006D2E5A" w:rsidP="006D2E5A">
      <w:r>
        <w:tab/>
      </w:r>
      <w:r>
        <w:tab/>
      </w:r>
      <w:r>
        <w:tab/>
        <w:t>VPID,</w:t>
      </w:r>
    </w:p>
    <w:p w14:paraId="4A4EA095" w14:textId="77777777" w:rsidR="006D2E5A" w:rsidRDefault="006D2E5A" w:rsidP="006D2E5A">
      <w:r>
        <w:tab/>
      </w:r>
      <w:r>
        <w:tab/>
      </w:r>
      <w:r>
        <w:tab/>
        <w:t>NM as DISPLAY_NAME,</w:t>
      </w:r>
    </w:p>
    <w:p w14:paraId="457353BD" w14:textId="77777777" w:rsidR="006D2E5A" w:rsidRDefault="006D2E5A" w:rsidP="006D2E5A">
      <w:r>
        <w:tab/>
      </w:r>
      <w:r>
        <w:tab/>
      </w:r>
      <w:r>
        <w:tab/>
        <w:t>0 as EMA,</w:t>
      </w:r>
    </w:p>
    <w:p w14:paraId="74604ACE" w14:textId="77777777" w:rsidR="006D2E5A" w:rsidRDefault="006D2E5A" w:rsidP="006D2E5A">
      <w:r>
        <w:tab/>
      </w:r>
      <w:r>
        <w:tab/>
      </w:r>
      <w:r>
        <w:tab/>
        <w:t>PRES_STATCD,</w:t>
      </w:r>
    </w:p>
    <w:p w14:paraId="2D22B62D" w14:textId="77777777" w:rsidR="006D2E5A" w:rsidRDefault="006D2E5A" w:rsidP="006D2E5A">
      <w:r>
        <w:tab/>
      </w:r>
      <w:r>
        <w:tab/>
      </w:r>
      <w:r>
        <w:tab/>
        <w:t>NULL as AVAIL_RESTRICTCD,</w:t>
      </w:r>
    </w:p>
    <w:p w14:paraId="27B3A135" w14:textId="77777777" w:rsidR="006D2E5A" w:rsidRDefault="006D2E5A" w:rsidP="006D2E5A">
      <w:r>
        <w:tab/>
      </w:r>
      <w:r>
        <w:tab/>
      </w:r>
      <w:r>
        <w:tab/>
        <w:t>1 as product_type,</w:t>
      </w:r>
    </w:p>
    <w:p w14:paraId="313C4552" w14:textId="77777777" w:rsidR="006D2E5A" w:rsidRDefault="006D2E5A" w:rsidP="006D2E5A">
      <w:r>
        <w:tab/>
      </w:r>
      <w:r>
        <w:tab/>
      </w:r>
      <w:r>
        <w:tab/>
        <w:t>NON_AVAILCD,</w:t>
      </w:r>
    </w:p>
    <w:p w14:paraId="703C372C" w14:textId="77777777" w:rsidR="006D2E5A" w:rsidRDefault="006D2E5A" w:rsidP="006D2E5A">
      <w:r>
        <w:tab/>
      </w:r>
      <w:r>
        <w:tab/>
      </w:r>
      <w:r>
        <w:tab/>
        <w:t>1 as concept_class,</w:t>
      </w:r>
    </w:p>
    <w:p w14:paraId="511D91C3" w14:textId="77777777" w:rsidR="006D2E5A" w:rsidRDefault="006D2E5A" w:rsidP="006D2E5A">
      <w:r>
        <w:tab/>
      </w:r>
      <w:r>
        <w:tab/>
      </w:r>
      <w:r>
        <w:tab/>
        <w:t xml:space="preserve">0 as NURSE_F, </w:t>
      </w:r>
    </w:p>
    <w:p w14:paraId="766DCC90" w14:textId="77777777" w:rsidR="006D2E5A" w:rsidRDefault="006D2E5A" w:rsidP="006D2E5A">
      <w:r>
        <w:tab/>
      </w:r>
      <w:r>
        <w:tab/>
      </w:r>
      <w:r>
        <w:tab/>
        <w:t>0 as DENT_F,</w:t>
      </w:r>
    </w:p>
    <w:p w14:paraId="6D4DB1A3" w14:textId="77777777" w:rsidR="006D2E5A" w:rsidRDefault="006D2E5A" w:rsidP="006D2E5A">
      <w:r>
        <w:tab/>
      </w:r>
      <w:r>
        <w:tab/>
      </w:r>
      <w:r>
        <w:tab/>
        <w:t>NULL as PROD_ORDER_NO,</w:t>
      </w:r>
    </w:p>
    <w:p w14:paraId="58A4A7D5" w14:textId="77777777" w:rsidR="006D2E5A" w:rsidRDefault="006D2E5A" w:rsidP="006D2E5A">
      <w:r>
        <w:tab/>
      </w:r>
      <w:r>
        <w:tab/>
      </w:r>
      <w:r>
        <w:tab/>
        <w:t>0 as SCHED_1,</w:t>
      </w:r>
    </w:p>
    <w:p w14:paraId="3FC78CB1" w14:textId="77777777" w:rsidR="006D2E5A" w:rsidRDefault="006D2E5A" w:rsidP="006D2E5A">
      <w:r>
        <w:tab/>
      </w:r>
      <w:r>
        <w:tab/>
      </w:r>
      <w:r>
        <w:tab/>
        <w:t>0 as PADM,</w:t>
      </w:r>
    </w:p>
    <w:p w14:paraId="656D34DF" w14:textId="77777777" w:rsidR="006D2E5A" w:rsidRDefault="006D2E5A" w:rsidP="006D2E5A">
      <w:r>
        <w:tab/>
      </w:r>
      <w:r>
        <w:tab/>
      </w:r>
      <w:r>
        <w:tab/>
        <w:t>0 as SCHED_2,</w:t>
      </w:r>
    </w:p>
    <w:p w14:paraId="29922F4C" w14:textId="77777777" w:rsidR="006D2E5A" w:rsidRPr="00EC36CF" w:rsidRDefault="006D2E5A" w:rsidP="006D2E5A">
      <w:pPr>
        <w:rPr>
          <w:lang w:val="pt-PT"/>
        </w:rPr>
      </w:pPr>
      <w:r>
        <w:tab/>
      </w:r>
      <w:r>
        <w:tab/>
      </w:r>
      <w:r>
        <w:tab/>
      </w:r>
      <w:r w:rsidRPr="00EC36CF">
        <w:rPr>
          <w:lang w:val="pt-PT"/>
        </w:rPr>
        <w:t>0 as FP10_MDA,</w:t>
      </w:r>
    </w:p>
    <w:p w14:paraId="682D39BE" w14:textId="77777777" w:rsidR="006D2E5A" w:rsidRPr="00EC36CF" w:rsidRDefault="006D2E5A" w:rsidP="006D2E5A">
      <w:pPr>
        <w:rPr>
          <w:lang w:val="pt-PT"/>
        </w:rPr>
      </w:pPr>
      <w:r w:rsidRPr="00EC36CF">
        <w:rPr>
          <w:lang w:val="pt-PT"/>
        </w:rPr>
        <w:tab/>
      </w:r>
      <w:r w:rsidRPr="00EC36CF">
        <w:rPr>
          <w:lang w:val="pt-PT"/>
        </w:rPr>
        <w:tab/>
      </w:r>
      <w:r w:rsidRPr="00EC36CF">
        <w:rPr>
          <w:lang w:val="pt-PT"/>
        </w:rPr>
        <w:tab/>
        <w:t>0 as ACBS,</w:t>
      </w:r>
    </w:p>
    <w:p w14:paraId="2A0D24A3" w14:textId="77777777" w:rsidR="006D2E5A" w:rsidRDefault="006D2E5A" w:rsidP="006D2E5A">
      <w:r w:rsidRPr="00EC36CF">
        <w:rPr>
          <w:lang w:val="pt-PT"/>
        </w:rPr>
        <w:tab/>
      </w:r>
      <w:r w:rsidRPr="00EC36CF">
        <w:rPr>
          <w:lang w:val="pt-PT"/>
        </w:rPr>
        <w:tab/>
      </w:r>
      <w:r w:rsidRPr="00EC36CF">
        <w:rPr>
          <w:lang w:val="pt-PT"/>
        </w:rPr>
        <w:tab/>
      </w:r>
      <w:r>
        <w:t>0 as assort_flav,</w:t>
      </w:r>
    </w:p>
    <w:p w14:paraId="5543494B" w14:textId="77777777" w:rsidR="006D2E5A" w:rsidRDefault="006D2E5A" w:rsidP="006D2E5A">
      <w:r>
        <w:tab/>
      </w:r>
      <w:r>
        <w:tab/>
      </w:r>
      <w:r>
        <w:tab/>
        <w:t>0 as CATCD</w:t>
      </w:r>
      <w:r>
        <w:tab/>
      </w:r>
    </w:p>
    <w:p w14:paraId="115FB869" w14:textId="77777777" w:rsidR="006D2E5A" w:rsidRDefault="006D2E5A" w:rsidP="006D2E5A">
      <w:pPr>
        <w:ind w:firstLine="720"/>
      </w:pPr>
      <w:r>
        <w:t xml:space="preserve">FROM </w:t>
      </w:r>
      <w:r>
        <w:tab/>
        <w:t>VMP</w:t>
      </w:r>
    </w:p>
    <w:p w14:paraId="203258C8" w14:textId="77777777" w:rsidR="006D2E5A" w:rsidRDefault="006D2E5A" w:rsidP="006D2E5A">
      <w:pPr>
        <w:ind w:firstLine="720"/>
      </w:pPr>
      <w:r>
        <w:t xml:space="preserve">WHERE </w:t>
      </w:r>
      <w:r>
        <w:tab/>
        <w:t>INVALID IS NULL</w:t>
      </w:r>
    </w:p>
    <w:p w14:paraId="4684B2D1" w14:textId="77777777" w:rsidR="006D2E5A" w:rsidRDefault="006D2E5A" w:rsidP="006D2E5A">
      <w:r>
        <w:tab/>
        <w:t>AND (COMBPRODCD IS NULL OR COMBPRODCD = 1)</w:t>
      </w:r>
    </w:p>
    <w:p w14:paraId="6BCCE4AC" w14:textId="77777777" w:rsidR="006D2E5A" w:rsidRDefault="006D2E5A" w:rsidP="006D2E5A">
      <w:pPr>
        <w:jc w:val="both"/>
      </w:pPr>
    </w:p>
    <w:p w14:paraId="2E6D9824" w14:textId="77777777" w:rsidR="006D2E5A" w:rsidRDefault="006D2E5A" w:rsidP="006D2E5A">
      <w:pPr>
        <w:jc w:val="both"/>
      </w:pPr>
      <w:r>
        <w:t>2.</w:t>
      </w:r>
      <w:r>
        <w:tab/>
        <w:t>Assign a value to the SCHED_1 column.  This column indicates AMPs from Part XVIIIA of the Drug Tariff. Information from Part XVIIIA of the Drug Tariff is held at AMPP level in the PRESCRIB_INFO entity.  There are one or many AMPPs for a given AMP and only where all of these AMPPs are listed in part XVIIIA of the Drug Tariff should the corresponding AMP entry in the products table be marked as Schedule 1. VMPs listed in Part XVIIIA of the Drug tariff are identified through the PRES_STATCD attribute.</w:t>
      </w:r>
    </w:p>
    <w:p w14:paraId="1C5E8409" w14:textId="6A011495" w:rsidR="006D2E5A" w:rsidRPr="002412CA" w:rsidRDefault="006D2E5A" w:rsidP="002412CA">
      <w:pPr>
        <w:jc w:val="both"/>
        <w:rPr>
          <w:b/>
          <w:bCs/>
        </w:rPr>
      </w:pPr>
      <w:r w:rsidRPr="00B40E4A">
        <w:rPr>
          <w:b/>
          <w:bCs/>
        </w:rPr>
        <w:t>This pseudo code is provided for illustration only and due to the nature and variety of data manipulation languages may not constitute complete or correct SQL syntax. It is not intended for use directly in an application.</w:t>
      </w:r>
    </w:p>
    <w:p w14:paraId="70FC1E0A" w14:textId="77777777" w:rsidR="006D2E5A" w:rsidRDefault="006D2E5A" w:rsidP="006D2E5A">
      <w:pPr>
        <w:ind w:firstLine="720"/>
      </w:pPr>
      <w:r>
        <w:t xml:space="preserve">UPDATE </w:t>
      </w:r>
      <w:r>
        <w:tab/>
        <w:t>dmd_product</w:t>
      </w:r>
    </w:p>
    <w:p w14:paraId="13195E7F" w14:textId="77777777" w:rsidR="006D2E5A" w:rsidRDefault="006D2E5A" w:rsidP="006D2E5A">
      <w:pPr>
        <w:ind w:firstLine="720"/>
      </w:pPr>
      <w:r>
        <w:t xml:space="preserve">SET </w:t>
      </w:r>
      <w:r>
        <w:tab/>
      </w:r>
      <w:r>
        <w:tab/>
        <w:t>dmd_product.SCHED_1 = 1</w:t>
      </w:r>
    </w:p>
    <w:p w14:paraId="4F4AE12A" w14:textId="77777777" w:rsidR="006D2E5A" w:rsidRDefault="006D2E5A" w:rsidP="006D2E5A">
      <w:pPr>
        <w:ind w:firstLine="720"/>
      </w:pPr>
      <w:r>
        <w:t>FROM</w:t>
      </w:r>
      <w:r>
        <w:tab/>
      </w:r>
      <w:r>
        <w:tab/>
        <w:t>dmd_product</w:t>
      </w:r>
    </w:p>
    <w:p w14:paraId="06ACD67D" w14:textId="77777777" w:rsidR="006D2E5A" w:rsidRDefault="006D2E5A" w:rsidP="006D2E5A">
      <w:r>
        <w:tab/>
      </w:r>
      <w:r>
        <w:tab/>
      </w:r>
      <w:r>
        <w:tab/>
        <w:t xml:space="preserve">INNER JOIN </w:t>
      </w:r>
      <w:r>
        <w:tab/>
        <w:t xml:space="preserve">AMP </w:t>
      </w:r>
    </w:p>
    <w:p w14:paraId="2FAD1ECD" w14:textId="77777777" w:rsidR="006D2E5A" w:rsidRDefault="006D2E5A" w:rsidP="006D2E5A">
      <w:r>
        <w:tab/>
      </w:r>
      <w:r>
        <w:tab/>
      </w:r>
      <w:r>
        <w:tab/>
        <w:t>ON AMP.APID = DMDID</w:t>
      </w:r>
    </w:p>
    <w:p w14:paraId="1F836A74" w14:textId="77777777" w:rsidR="006D2E5A" w:rsidRDefault="006D2E5A" w:rsidP="006D2E5A">
      <w:r>
        <w:tab/>
      </w:r>
      <w:r>
        <w:tab/>
      </w:r>
      <w:r>
        <w:tab/>
        <w:t xml:space="preserve">INNER JOIN </w:t>
      </w:r>
      <w:r>
        <w:tab/>
        <w:t xml:space="preserve">AMPP </w:t>
      </w:r>
    </w:p>
    <w:p w14:paraId="0F979EAA" w14:textId="77777777" w:rsidR="006D2E5A" w:rsidRDefault="006D2E5A" w:rsidP="006D2E5A">
      <w:r>
        <w:tab/>
      </w:r>
      <w:r>
        <w:tab/>
      </w:r>
      <w:r>
        <w:tab/>
        <w:t xml:space="preserve">ON AMPP.APID = AMP.APID </w:t>
      </w:r>
    </w:p>
    <w:p w14:paraId="46AE8DEA" w14:textId="77777777" w:rsidR="006D2E5A" w:rsidRDefault="006D2E5A" w:rsidP="006D2E5A">
      <w:r>
        <w:tab/>
      </w:r>
      <w:r>
        <w:tab/>
      </w:r>
      <w:r>
        <w:tab/>
        <w:t xml:space="preserve">INNER JOIN </w:t>
      </w:r>
      <w:r>
        <w:tab/>
        <w:t xml:space="preserve">PRESCRIB_INFO </w:t>
      </w:r>
    </w:p>
    <w:p w14:paraId="31871FA7" w14:textId="77777777" w:rsidR="006D2E5A" w:rsidRDefault="006D2E5A" w:rsidP="006D2E5A">
      <w:r>
        <w:tab/>
      </w:r>
      <w:r>
        <w:tab/>
      </w:r>
      <w:r>
        <w:tab/>
        <w:t xml:space="preserve">ON AMPP.APPID = PRESCRIB_INFO.APPID </w:t>
      </w:r>
    </w:p>
    <w:p w14:paraId="27D614BF" w14:textId="77777777" w:rsidR="006D2E5A" w:rsidRDefault="006D2E5A" w:rsidP="006D2E5A">
      <w:r>
        <w:tab/>
      </w:r>
      <w:r>
        <w:tab/>
      </w:r>
      <w:r>
        <w:tab/>
        <w:t>AND PRESCRIB_INFO.SCHED_1 = 1</w:t>
      </w:r>
    </w:p>
    <w:p w14:paraId="5AE6BD60" w14:textId="77777777" w:rsidR="006D2E5A" w:rsidRDefault="006D2E5A" w:rsidP="006D2E5A"/>
    <w:p w14:paraId="60FBEB7B" w14:textId="77777777" w:rsidR="006D2E5A" w:rsidRDefault="006D2E5A" w:rsidP="006D2E5A">
      <w:pPr>
        <w:ind w:firstLine="720"/>
      </w:pPr>
      <w:r>
        <w:t>LEFT OUTER JOIN (SELECT DMDID)</w:t>
      </w:r>
    </w:p>
    <w:p w14:paraId="3B85C532" w14:textId="77777777" w:rsidR="006D2E5A" w:rsidRDefault="006D2E5A" w:rsidP="006D2E5A">
      <w:r>
        <w:tab/>
      </w:r>
      <w:r>
        <w:tab/>
      </w:r>
      <w:r>
        <w:tab/>
        <w:t>FROM dmd_product</w:t>
      </w:r>
    </w:p>
    <w:p w14:paraId="15EADE24" w14:textId="77777777" w:rsidR="006D2E5A" w:rsidRDefault="006D2E5A" w:rsidP="006D2E5A">
      <w:r>
        <w:tab/>
      </w:r>
      <w:r>
        <w:tab/>
      </w:r>
      <w:r>
        <w:tab/>
        <w:t xml:space="preserve">INNER JOIN AMP </w:t>
      </w:r>
    </w:p>
    <w:p w14:paraId="6E58CFC9" w14:textId="77777777" w:rsidR="006D2E5A" w:rsidRDefault="006D2E5A" w:rsidP="006D2E5A">
      <w:r>
        <w:tab/>
      </w:r>
      <w:r>
        <w:tab/>
      </w:r>
      <w:r>
        <w:tab/>
        <w:t>ON AMP.APID = DMDID</w:t>
      </w:r>
    </w:p>
    <w:p w14:paraId="60284183" w14:textId="77777777" w:rsidR="006D2E5A" w:rsidRDefault="006D2E5A" w:rsidP="006D2E5A">
      <w:r>
        <w:tab/>
      </w:r>
      <w:r>
        <w:tab/>
      </w:r>
      <w:r>
        <w:tab/>
        <w:t xml:space="preserve">INNER JOIN AMPP </w:t>
      </w:r>
    </w:p>
    <w:p w14:paraId="03662339" w14:textId="77777777" w:rsidR="006D2E5A" w:rsidRDefault="006D2E5A" w:rsidP="006D2E5A">
      <w:r>
        <w:tab/>
      </w:r>
      <w:r>
        <w:tab/>
      </w:r>
      <w:r>
        <w:tab/>
        <w:t xml:space="preserve">ON AMPP.APID = AMP.APID </w:t>
      </w:r>
    </w:p>
    <w:p w14:paraId="0061F304" w14:textId="77777777" w:rsidR="006D2E5A" w:rsidRDefault="006D2E5A" w:rsidP="006D2E5A">
      <w:r>
        <w:tab/>
      </w:r>
      <w:r>
        <w:tab/>
      </w:r>
      <w:r>
        <w:tab/>
        <w:t xml:space="preserve">INNER JOIN PRESCRIB_INFO </w:t>
      </w:r>
    </w:p>
    <w:p w14:paraId="48B4817F" w14:textId="77777777" w:rsidR="006D2E5A" w:rsidRDefault="006D2E5A" w:rsidP="006D2E5A">
      <w:r>
        <w:tab/>
      </w:r>
      <w:r>
        <w:tab/>
      </w:r>
      <w:r>
        <w:tab/>
        <w:t xml:space="preserve">ON AMPP.APPID = PRESCRIB_INFO.APPID </w:t>
      </w:r>
    </w:p>
    <w:p w14:paraId="4FD8C2F3" w14:textId="77777777" w:rsidR="006D2E5A" w:rsidRDefault="006D2E5A" w:rsidP="006D2E5A">
      <w:r>
        <w:tab/>
      </w:r>
      <w:r>
        <w:tab/>
      </w:r>
      <w:r>
        <w:tab/>
        <w:t>AND PRESCRIB_INFO.SCHED_1 = 0) notschedule_1</w:t>
      </w:r>
    </w:p>
    <w:p w14:paraId="49BBB606" w14:textId="77777777" w:rsidR="006D2E5A" w:rsidRDefault="006D2E5A" w:rsidP="006D2E5A"/>
    <w:p w14:paraId="4142E48A" w14:textId="77777777" w:rsidR="006D2E5A" w:rsidRDefault="006D2E5A" w:rsidP="006D2E5A">
      <w:r>
        <w:tab/>
      </w:r>
      <w:r>
        <w:tab/>
      </w:r>
      <w:r>
        <w:tab/>
        <w:t>ON dmd_product.DMDID = notschedule_1.DMDID</w:t>
      </w:r>
      <w:r>
        <w:tab/>
      </w:r>
    </w:p>
    <w:p w14:paraId="3E464C3D" w14:textId="1A24DF7A" w:rsidR="006D2E5A" w:rsidDel="00956A09" w:rsidRDefault="006D2E5A" w:rsidP="006D2E5A">
      <w:pPr>
        <w:rPr>
          <w:del w:id="2879" w:author="Hui Pheng Teoh" w:date="2024-04-16T14:38:00Z"/>
        </w:rPr>
      </w:pPr>
    </w:p>
    <w:p w14:paraId="29E78C4A" w14:textId="77777777" w:rsidR="006D2E5A" w:rsidRDefault="006D2E5A" w:rsidP="006D2E5A">
      <w:pPr>
        <w:ind w:firstLine="720"/>
      </w:pPr>
      <w:r>
        <w:t xml:space="preserve">WHERE </w:t>
      </w:r>
      <w:r>
        <w:tab/>
        <w:t>notschedule_1.DMDID IS NULL</w:t>
      </w:r>
    </w:p>
    <w:p w14:paraId="32FDBB57" w14:textId="77777777" w:rsidR="006D2E5A" w:rsidRDefault="006D2E5A" w:rsidP="006D2E5A">
      <w:pPr>
        <w:jc w:val="both"/>
      </w:pPr>
    </w:p>
    <w:p w14:paraId="4B08C4E2" w14:textId="77777777" w:rsidR="006D2E5A" w:rsidRDefault="006D2E5A" w:rsidP="006D2E5A">
      <w:pPr>
        <w:jc w:val="both"/>
      </w:pPr>
      <w:r>
        <w:t>3.</w:t>
      </w:r>
      <w:r>
        <w:tab/>
        <w:t xml:space="preserve">Assign a value to the product_type flag.  This identifies whether an item is a generic, brand or manufactured generic. Manufactured generics are defined as those AMPs that do not have a trademark name but instead use the Recommended International Non-proprietary Name (rINN). </w:t>
      </w:r>
    </w:p>
    <w:p w14:paraId="0865142D" w14:textId="77777777" w:rsidR="006D2E5A" w:rsidRDefault="006D2E5A" w:rsidP="006D2E5A">
      <w:pPr>
        <w:jc w:val="both"/>
      </w:pPr>
      <w:r>
        <w:t>In the initial creation of the dmd_product entity all VMPs are classed as generics and all AMPs are classed as brands. To then determine whether an AMP is actually a manufactured generic its name is compared with that of the related VMP. If the NM from the AMP matches the VMP NM then the AMP is classed as a manufactured generic.</w:t>
      </w:r>
    </w:p>
    <w:p w14:paraId="76BBB5FA" w14:textId="77777777" w:rsidR="006D2E5A" w:rsidRDefault="006D2E5A" w:rsidP="006D2E5A">
      <w:pPr>
        <w:jc w:val="both"/>
      </w:pPr>
      <w:r>
        <w:t>It is recognised that there are some AMP concepts which systems may consider manufactured generics which are not flagged as such by this method. For example the AMP ‘Ibuprofen 400mg tablets film coated’ is not flagged by this step as the VMP does not have the text ‘film coated’ in the NM field.</w:t>
      </w:r>
    </w:p>
    <w:p w14:paraId="523A597F" w14:textId="27E0B547" w:rsidR="006D2E5A" w:rsidRPr="00761FF1" w:rsidRDefault="006D2E5A" w:rsidP="006D2E5A">
      <w:pPr>
        <w:jc w:val="both"/>
        <w:rPr>
          <w:b/>
          <w:bCs/>
        </w:rPr>
      </w:pPr>
      <w:r w:rsidRPr="00761FF1">
        <w:rPr>
          <w:b/>
          <w:bCs/>
        </w:rPr>
        <w:t>This pseudo code is provided for illustration only and due to the nature and variety of data manipulation languages may not constitute complete or correct SQL syntax. It is not intended for use directly in an application.</w:t>
      </w:r>
    </w:p>
    <w:p w14:paraId="3C613E9B" w14:textId="77777777" w:rsidR="006D2E5A" w:rsidRDefault="006D2E5A" w:rsidP="006D2E5A">
      <w:r>
        <w:t>Comparing the AMP.NM with the VMP.NM:</w:t>
      </w:r>
    </w:p>
    <w:p w14:paraId="4406BADA" w14:textId="77777777" w:rsidR="006D2E5A" w:rsidRDefault="006D2E5A" w:rsidP="006D2E5A">
      <w:pPr>
        <w:ind w:firstLine="720"/>
      </w:pPr>
      <w:r>
        <w:t xml:space="preserve">UPDATE </w:t>
      </w:r>
      <w:r>
        <w:tab/>
        <w:t>dmd_product</w:t>
      </w:r>
    </w:p>
    <w:p w14:paraId="513B1862" w14:textId="77777777" w:rsidR="006D2E5A" w:rsidRDefault="006D2E5A" w:rsidP="006D2E5A">
      <w:pPr>
        <w:ind w:firstLine="720"/>
      </w:pPr>
      <w:r>
        <w:t>SET</w:t>
      </w:r>
      <w:r>
        <w:tab/>
      </w:r>
      <w:r>
        <w:tab/>
        <w:t>dmd_product.product_type = 3</w:t>
      </w:r>
    </w:p>
    <w:p w14:paraId="6323439D" w14:textId="77777777" w:rsidR="006D2E5A" w:rsidRDefault="006D2E5A" w:rsidP="006D2E5A">
      <w:pPr>
        <w:ind w:firstLine="720"/>
      </w:pPr>
      <w:r>
        <w:t xml:space="preserve">FROM </w:t>
      </w:r>
      <w:r>
        <w:tab/>
        <w:t>dmd_product</w:t>
      </w:r>
    </w:p>
    <w:p w14:paraId="5AE5B9F9" w14:textId="77777777" w:rsidR="006D2E5A" w:rsidRDefault="006D2E5A" w:rsidP="006D2E5A">
      <w:r>
        <w:tab/>
      </w:r>
      <w:r>
        <w:tab/>
      </w:r>
      <w:r>
        <w:tab/>
        <w:t>INNER JOIN AMP</w:t>
      </w:r>
    </w:p>
    <w:p w14:paraId="3A1C5A6D" w14:textId="77777777" w:rsidR="006D2E5A" w:rsidRDefault="006D2E5A" w:rsidP="006D2E5A">
      <w:r>
        <w:tab/>
      </w:r>
      <w:r>
        <w:tab/>
      </w:r>
      <w:r>
        <w:tab/>
        <w:t>ON AMP.APID = dmd_product.DMDID</w:t>
      </w:r>
    </w:p>
    <w:p w14:paraId="6CC5E0AF" w14:textId="77777777" w:rsidR="006D2E5A" w:rsidRDefault="006D2E5A" w:rsidP="006D2E5A">
      <w:r>
        <w:tab/>
      </w:r>
      <w:r>
        <w:tab/>
      </w:r>
      <w:r>
        <w:tab/>
        <w:t>INNER JOIN VMP</w:t>
      </w:r>
    </w:p>
    <w:p w14:paraId="7E4998A6" w14:textId="77777777" w:rsidR="006D2E5A" w:rsidRDefault="006D2E5A" w:rsidP="006D2E5A">
      <w:r>
        <w:tab/>
      </w:r>
      <w:r>
        <w:tab/>
      </w:r>
      <w:r>
        <w:tab/>
        <w:t>ON AMP.VPID = VMP.VPID</w:t>
      </w:r>
    </w:p>
    <w:p w14:paraId="68721AE7" w14:textId="77777777" w:rsidR="006D2E5A" w:rsidRDefault="006D2E5A" w:rsidP="006D2E5A">
      <w:pPr>
        <w:ind w:firstLine="720"/>
      </w:pPr>
      <w:r>
        <w:t xml:space="preserve">WHERE </w:t>
      </w:r>
      <w:r>
        <w:tab/>
        <w:t>VMP.NM = AMP.NM</w:t>
      </w:r>
    </w:p>
    <w:p w14:paraId="7C7F00D5" w14:textId="77777777" w:rsidR="006D2E5A" w:rsidRDefault="006D2E5A" w:rsidP="006D2E5A">
      <w:pPr>
        <w:ind w:firstLine="720"/>
      </w:pPr>
      <w:r>
        <w:t xml:space="preserve">AND </w:t>
      </w:r>
      <w:r>
        <w:tab/>
      </w:r>
      <w:r>
        <w:tab/>
        <w:t>product_type = 2</w:t>
      </w:r>
    </w:p>
    <w:p w14:paraId="2F4FE151" w14:textId="77777777" w:rsidR="006D2E5A" w:rsidRDefault="006D2E5A" w:rsidP="006D2E5A"/>
    <w:p w14:paraId="2683B6AC" w14:textId="77777777" w:rsidR="006D2E5A" w:rsidRDefault="006D2E5A" w:rsidP="006D2E5A">
      <w:pPr>
        <w:jc w:val="both"/>
      </w:pPr>
      <w:r>
        <w:t>Examples of items that would be set to manufactured generics by this step are:</w:t>
      </w: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1"/>
        <w:gridCol w:w="3600"/>
      </w:tblGrid>
      <w:tr w:rsidR="006D2E5A" w:rsidRPr="006030AA" w14:paraId="1E285A81" w14:textId="77777777" w:rsidTr="00241C01">
        <w:trPr>
          <w:jc w:val="center"/>
        </w:trPr>
        <w:tc>
          <w:tcPr>
            <w:tcW w:w="3981" w:type="dxa"/>
            <w:shd w:val="clear" w:color="auto" w:fill="E6E6E6"/>
          </w:tcPr>
          <w:p w14:paraId="734E2583" w14:textId="77777777" w:rsidR="006D2E5A" w:rsidRPr="006030AA" w:rsidRDefault="006D2E5A" w:rsidP="00241C01">
            <w:pPr>
              <w:pStyle w:val="TableHeader"/>
            </w:pPr>
            <w:r w:rsidRPr="006030AA">
              <w:t>AMP.NM</w:t>
            </w:r>
          </w:p>
        </w:tc>
        <w:tc>
          <w:tcPr>
            <w:tcW w:w="3600" w:type="dxa"/>
            <w:shd w:val="clear" w:color="auto" w:fill="E6E6E6"/>
          </w:tcPr>
          <w:p w14:paraId="1801F533" w14:textId="77777777" w:rsidR="006D2E5A" w:rsidRPr="006030AA" w:rsidRDefault="006D2E5A" w:rsidP="00241C01">
            <w:pPr>
              <w:pStyle w:val="TableHeader"/>
            </w:pPr>
            <w:r w:rsidRPr="006030AA">
              <w:t>VMP.NM</w:t>
            </w:r>
          </w:p>
        </w:tc>
      </w:tr>
      <w:tr w:rsidR="006D2E5A" w:rsidRPr="006030AA" w14:paraId="1C4904AD" w14:textId="77777777" w:rsidTr="00241C01">
        <w:trPr>
          <w:jc w:val="center"/>
        </w:trPr>
        <w:tc>
          <w:tcPr>
            <w:tcW w:w="3981" w:type="dxa"/>
          </w:tcPr>
          <w:p w14:paraId="0D24CA74" w14:textId="77777777" w:rsidR="006D2E5A" w:rsidRPr="006030AA" w:rsidRDefault="006D2E5A" w:rsidP="00241C01">
            <w:pPr>
              <w:pStyle w:val="TableText"/>
            </w:pPr>
            <w:r w:rsidRPr="006030AA">
              <w:t>Lamotrigine 100mg tablets</w:t>
            </w:r>
          </w:p>
        </w:tc>
        <w:tc>
          <w:tcPr>
            <w:tcW w:w="3600" w:type="dxa"/>
          </w:tcPr>
          <w:p w14:paraId="57777179" w14:textId="77777777" w:rsidR="006D2E5A" w:rsidRPr="006030AA" w:rsidRDefault="006D2E5A" w:rsidP="00241C01">
            <w:pPr>
              <w:pStyle w:val="TableText"/>
            </w:pPr>
            <w:r w:rsidRPr="006030AA">
              <w:t>Lamotrigine 100mg tablets</w:t>
            </w:r>
          </w:p>
        </w:tc>
      </w:tr>
      <w:tr w:rsidR="006D2E5A" w:rsidRPr="006030AA" w14:paraId="0D388C70" w14:textId="77777777" w:rsidTr="00241C01">
        <w:trPr>
          <w:jc w:val="center"/>
        </w:trPr>
        <w:tc>
          <w:tcPr>
            <w:tcW w:w="3981" w:type="dxa"/>
          </w:tcPr>
          <w:p w14:paraId="384532E5" w14:textId="77777777" w:rsidR="006D2E5A" w:rsidRPr="006030AA" w:rsidRDefault="006D2E5A" w:rsidP="00241C01">
            <w:pPr>
              <w:pStyle w:val="TableText"/>
            </w:pPr>
            <w:r w:rsidRPr="006030AA">
              <w:t>Omeprazole 10mg gastro-resistant capsules</w:t>
            </w:r>
          </w:p>
        </w:tc>
        <w:tc>
          <w:tcPr>
            <w:tcW w:w="3600" w:type="dxa"/>
          </w:tcPr>
          <w:p w14:paraId="51BE510F" w14:textId="77777777" w:rsidR="006D2E5A" w:rsidRPr="006030AA" w:rsidRDefault="006D2E5A" w:rsidP="00241C01">
            <w:pPr>
              <w:pStyle w:val="TableText"/>
            </w:pPr>
            <w:r w:rsidRPr="006030AA">
              <w:t xml:space="preserve">Omeprazole 10mg gastro-resistant capsules </w:t>
            </w:r>
          </w:p>
        </w:tc>
      </w:tr>
    </w:tbl>
    <w:p w14:paraId="4D704BF3" w14:textId="77777777" w:rsidR="006D2E5A" w:rsidRDefault="006D2E5A" w:rsidP="006D2E5A"/>
    <w:p w14:paraId="76A15BAB" w14:textId="77777777" w:rsidR="006D2E5A" w:rsidRPr="001B136D" w:rsidRDefault="006D2E5A" w:rsidP="006D2E5A">
      <w:pPr>
        <w:jc w:val="both"/>
        <w:rPr>
          <w:b/>
          <w:bCs/>
        </w:rPr>
      </w:pPr>
      <w:r w:rsidRPr="001B136D">
        <w:rPr>
          <w:b/>
          <w:bCs/>
        </w:rPr>
        <w:t>Wholesaler items</w:t>
      </w:r>
    </w:p>
    <w:p w14:paraId="2746B35F" w14:textId="77777777" w:rsidR="006D2E5A" w:rsidRPr="00390C3E" w:rsidRDefault="006D2E5A" w:rsidP="006D2E5A">
      <w:pPr>
        <w:jc w:val="both"/>
      </w:pPr>
      <w:r>
        <w:t>It should be noted that t</w:t>
      </w:r>
      <w:r w:rsidRPr="00390C3E">
        <w:t xml:space="preserve">here are </w:t>
      </w:r>
      <w:r>
        <w:t xml:space="preserve">generic products listed as </w:t>
      </w:r>
      <w:r w:rsidRPr="00390C3E">
        <w:t xml:space="preserve">AMPs and AMPPs in dm+d </w:t>
      </w:r>
      <w:r>
        <w:t>where the supplier (appearing as part of the description) is a wholesaler and not a true manufacturer (E.g. Kent Pharma (UK) Ltd). However, such wholesalers may also have products that they market within their own livery. These are present only to facilitate the ordering and reimbursement of products against a wholesaler price point. They should not be available in prescribing pick lists. Please refer to ‘Appendix 1 Wholesaler items’ for further information on how to identify these entries.</w:t>
      </w:r>
    </w:p>
    <w:p w14:paraId="594FD50F" w14:textId="77777777" w:rsidR="006D2E5A" w:rsidRDefault="006D2E5A" w:rsidP="006D2E5A">
      <w:pPr>
        <w:jc w:val="both"/>
      </w:pPr>
      <w:r>
        <w:t>4.</w:t>
      </w:r>
      <w:r>
        <w:tab/>
        <w:t xml:space="preserve">Set the Nurse Prescribable flag. This attribute comes from the PRESCRIB_INFO entity which can be navigated to via the AMPP entity.  </w:t>
      </w:r>
    </w:p>
    <w:p w14:paraId="66AD9496" w14:textId="77777777" w:rsidR="006D2E5A" w:rsidRDefault="006D2E5A" w:rsidP="006D2E5A">
      <w:pPr>
        <w:jc w:val="both"/>
      </w:pPr>
      <w:r>
        <w:tab/>
      </w:r>
    </w:p>
    <w:p w14:paraId="2C2A2D2A" w14:textId="77777777" w:rsidR="006D2E5A" w:rsidRPr="00D62D23" w:rsidRDefault="006D2E5A" w:rsidP="006D2E5A">
      <w:pPr>
        <w:jc w:val="both"/>
        <w:rPr>
          <w:b/>
          <w:bCs/>
        </w:rPr>
      </w:pPr>
      <w:r w:rsidRPr="00D62D23">
        <w:rPr>
          <w:b/>
          <w:bCs/>
        </w:rPr>
        <w:t>This pseudo code is provided for illustration only and due to the nature and variety of data manipulation languages may not constitute complete or correct SQL syntax. It is not intended for use directly in an application.</w:t>
      </w:r>
    </w:p>
    <w:p w14:paraId="27BA6638" w14:textId="77777777" w:rsidR="006D2E5A" w:rsidRDefault="006D2E5A" w:rsidP="006D2E5A">
      <w:r>
        <w:tab/>
        <w:t xml:space="preserve">UPDATE </w:t>
      </w:r>
      <w:r>
        <w:tab/>
      </w:r>
      <w:r>
        <w:tab/>
        <w:t>dmd_product</w:t>
      </w:r>
    </w:p>
    <w:p w14:paraId="34F035A1" w14:textId="77777777" w:rsidR="006D2E5A" w:rsidRDefault="006D2E5A" w:rsidP="006D2E5A">
      <w:r>
        <w:tab/>
        <w:t xml:space="preserve">SET </w:t>
      </w:r>
      <w:r>
        <w:tab/>
      </w:r>
      <w:r>
        <w:tab/>
      </w:r>
      <w:r>
        <w:tab/>
        <w:t>dmd_product.NURSE_F = 1</w:t>
      </w:r>
    </w:p>
    <w:p w14:paraId="7E463FAB" w14:textId="77777777" w:rsidR="006D2E5A" w:rsidRDefault="006D2E5A" w:rsidP="006D2E5A">
      <w:r>
        <w:tab/>
        <w:t xml:space="preserve">FROM </w:t>
      </w:r>
      <w:r>
        <w:tab/>
      </w:r>
      <w:r>
        <w:tab/>
        <w:t>dmd_product</w:t>
      </w:r>
    </w:p>
    <w:p w14:paraId="68058FAF" w14:textId="77777777" w:rsidR="006D2E5A" w:rsidRDefault="006D2E5A" w:rsidP="006D2E5A">
      <w:r>
        <w:tab/>
        <w:t xml:space="preserve">INNER JOIN </w:t>
      </w:r>
      <w:r>
        <w:tab/>
      </w:r>
      <w:r>
        <w:tab/>
        <w:t>AMP</w:t>
      </w:r>
    </w:p>
    <w:p w14:paraId="3866237C" w14:textId="77777777" w:rsidR="006D2E5A" w:rsidRDefault="006D2E5A" w:rsidP="006D2E5A">
      <w:r>
        <w:tab/>
        <w:t xml:space="preserve">ON </w:t>
      </w:r>
      <w:r>
        <w:tab/>
      </w:r>
      <w:r>
        <w:tab/>
      </w:r>
      <w:r>
        <w:tab/>
        <w:t>AMP.APID = DMDID</w:t>
      </w:r>
    </w:p>
    <w:p w14:paraId="416C3000" w14:textId="77777777" w:rsidR="006D2E5A" w:rsidRDefault="006D2E5A" w:rsidP="006D2E5A">
      <w:r>
        <w:tab/>
        <w:t xml:space="preserve">OR </w:t>
      </w:r>
      <w:r>
        <w:tab/>
      </w:r>
      <w:r>
        <w:tab/>
      </w:r>
      <w:r>
        <w:tab/>
        <w:t>AMP.VPID = DMDID</w:t>
      </w:r>
    </w:p>
    <w:p w14:paraId="6E7A55AD" w14:textId="77777777" w:rsidR="006D2E5A" w:rsidRDefault="006D2E5A" w:rsidP="006D2E5A">
      <w:r>
        <w:tab/>
        <w:t xml:space="preserve">INNER JOIN </w:t>
      </w:r>
      <w:r>
        <w:tab/>
      </w:r>
      <w:r>
        <w:tab/>
        <w:t>AMPP</w:t>
      </w:r>
    </w:p>
    <w:p w14:paraId="6635BA58" w14:textId="77777777" w:rsidR="006D2E5A" w:rsidRDefault="006D2E5A" w:rsidP="006D2E5A">
      <w:r>
        <w:tab/>
        <w:t xml:space="preserve">ON </w:t>
      </w:r>
      <w:r>
        <w:tab/>
      </w:r>
      <w:r>
        <w:tab/>
      </w:r>
      <w:r>
        <w:tab/>
        <w:t xml:space="preserve">AMPP.APID = AMP.APID </w:t>
      </w:r>
    </w:p>
    <w:p w14:paraId="363A9C68" w14:textId="77777777" w:rsidR="006D2E5A" w:rsidRDefault="006D2E5A" w:rsidP="006D2E5A">
      <w:r>
        <w:tab/>
        <w:t xml:space="preserve">INNER JOIN </w:t>
      </w:r>
      <w:r>
        <w:tab/>
      </w:r>
      <w:r>
        <w:tab/>
        <w:t>PRESCRIB_INFO</w:t>
      </w:r>
    </w:p>
    <w:p w14:paraId="018F24D7" w14:textId="77777777" w:rsidR="006D2E5A" w:rsidRDefault="006D2E5A" w:rsidP="006D2E5A">
      <w:r>
        <w:tab/>
        <w:t xml:space="preserve">ON </w:t>
      </w:r>
      <w:r>
        <w:tab/>
      </w:r>
      <w:r>
        <w:tab/>
      </w:r>
      <w:r>
        <w:tab/>
        <w:t xml:space="preserve">AMPP.APPID = PRESCRIB_INFO.APPID </w:t>
      </w:r>
    </w:p>
    <w:p w14:paraId="6B850486" w14:textId="77777777" w:rsidR="006D2E5A" w:rsidRDefault="006D2E5A" w:rsidP="006D2E5A">
      <w:r>
        <w:tab/>
        <w:t xml:space="preserve">WHERE </w:t>
      </w:r>
      <w:r>
        <w:tab/>
      </w:r>
      <w:r>
        <w:tab/>
        <w:t>PRESCRIB_INFO.NURSE_F = 1</w:t>
      </w:r>
    </w:p>
    <w:p w14:paraId="5E909299" w14:textId="77777777" w:rsidR="002412CA" w:rsidRDefault="002412CA" w:rsidP="006D2E5A">
      <w:pPr>
        <w:jc w:val="both"/>
      </w:pPr>
    </w:p>
    <w:p w14:paraId="56A8FAFA" w14:textId="3675C197" w:rsidR="006D2E5A" w:rsidRDefault="006D2E5A" w:rsidP="006D2E5A">
      <w:pPr>
        <w:jc w:val="both"/>
      </w:pPr>
      <w:r>
        <w:t>5.</w:t>
      </w:r>
      <w:r>
        <w:tab/>
        <w:t xml:space="preserve">Set the Dentist Prescribable flag. This attribute comes from the PRESCRIB_INFO entity which can be navigated to via the AMPP entity.  </w:t>
      </w:r>
    </w:p>
    <w:p w14:paraId="2BB123DC" w14:textId="77777777" w:rsidR="006D2E5A" w:rsidRDefault="006D2E5A" w:rsidP="006D2E5A">
      <w:pPr>
        <w:jc w:val="both"/>
      </w:pPr>
      <w:r>
        <w:tab/>
      </w:r>
    </w:p>
    <w:p w14:paraId="45B97CFF" w14:textId="77777777" w:rsidR="006D2E5A" w:rsidRPr="006B347A" w:rsidRDefault="006D2E5A" w:rsidP="006D2E5A">
      <w:pPr>
        <w:jc w:val="both"/>
        <w:rPr>
          <w:b/>
          <w:bCs/>
        </w:rPr>
      </w:pPr>
      <w:r w:rsidRPr="006B347A">
        <w:rPr>
          <w:b/>
          <w:bCs/>
        </w:rPr>
        <w:t>This pseudo code is provided for illustration only and due to the nature and variety of data manipulation languages may not constitute complete or correct SQL syntax. It is not intended for use directly in an application.</w:t>
      </w:r>
    </w:p>
    <w:p w14:paraId="45C6F425" w14:textId="77777777" w:rsidR="006D2E5A" w:rsidRDefault="006D2E5A" w:rsidP="006D2E5A">
      <w:r>
        <w:tab/>
        <w:t xml:space="preserve">UPDATE </w:t>
      </w:r>
      <w:r>
        <w:tab/>
      </w:r>
      <w:r>
        <w:tab/>
        <w:t>dmd_product</w:t>
      </w:r>
    </w:p>
    <w:p w14:paraId="7C910F92" w14:textId="77777777" w:rsidR="006D2E5A" w:rsidRDefault="006D2E5A" w:rsidP="006D2E5A">
      <w:r>
        <w:tab/>
        <w:t xml:space="preserve">SET </w:t>
      </w:r>
      <w:r>
        <w:tab/>
      </w:r>
      <w:r>
        <w:tab/>
      </w:r>
      <w:r>
        <w:tab/>
        <w:t>dmd_product.DENT_F = 1</w:t>
      </w:r>
    </w:p>
    <w:p w14:paraId="640F55F6" w14:textId="77777777" w:rsidR="006D2E5A" w:rsidRDefault="006D2E5A" w:rsidP="006D2E5A">
      <w:r>
        <w:tab/>
        <w:t xml:space="preserve">FROM </w:t>
      </w:r>
      <w:r>
        <w:tab/>
      </w:r>
      <w:r>
        <w:tab/>
        <w:t>dmd_product</w:t>
      </w:r>
    </w:p>
    <w:p w14:paraId="3B61BD5F" w14:textId="77777777" w:rsidR="006D2E5A" w:rsidRDefault="006D2E5A" w:rsidP="006D2E5A">
      <w:r>
        <w:tab/>
        <w:t xml:space="preserve">INNER JOIN </w:t>
      </w:r>
      <w:r>
        <w:tab/>
      </w:r>
      <w:r>
        <w:tab/>
        <w:t>AMP</w:t>
      </w:r>
    </w:p>
    <w:p w14:paraId="2FAABAC8" w14:textId="77777777" w:rsidR="006D2E5A" w:rsidRDefault="006D2E5A" w:rsidP="006D2E5A">
      <w:r>
        <w:tab/>
        <w:t xml:space="preserve">ON </w:t>
      </w:r>
      <w:r>
        <w:tab/>
      </w:r>
      <w:r>
        <w:tab/>
      </w:r>
      <w:r>
        <w:tab/>
        <w:t>AMP.APID = DMDID</w:t>
      </w:r>
    </w:p>
    <w:p w14:paraId="43CC5942" w14:textId="77777777" w:rsidR="006D2E5A" w:rsidRDefault="006D2E5A" w:rsidP="006D2E5A">
      <w:r>
        <w:tab/>
        <w:t xml:space="preserve">OR </w:t>
      </w:r>
      <w:r>
        <w:tab/>
      </w:r>
      <w:r>
        <w:tab/>
      </w:r>
      <w:r>
        <w:tab/>
        <w:t>AMP.VPID = DMDID</w:t>
      </w:r>
    </w:p>
    <w:p w14:paraId="11890136" w14:textId="77777777" w:rsidR="006D2E5A" w:rsidRDefault="006D2E5A" w:rsidP="006D2E5A">
      <w:r>
        <w:tab/>
        <w:t xml:space="preserve">INNER JOIN </w:t>
      </w:r>
      <w:r>
        <w:tab/>
      </w:r>
      <w:r>
        <w:tab/>
        <w:t>AMPP</w:t>
      </w:r>
    </w:p>
    <w:p w14:paraId="50002BFD" w14:textId="77777777" w:rsidR="006D2E5A" w:rsidRDefault="006D2E5A" w:rsidP="006D2E5A">
      <w:r>
        <w:tab/>
        <w:t xml:space="preserve">ON </w:t>
      </w:r>
      <w:r>
        <w:tab/>
      </w:r>
      <w:r>
        <w:tab/>
      </w:r>
      <w:r>
        <w:tab/>
        <w:t xml:space="preserve">AMPP.APID = AMP.APID </w:t>
      </w:r>
    </w:p>
    <w:p w14:paraId="31A46BAB" w14:textId="77777777" w:rsidR="006D2E5A" w:rsidRDefault="006D2E5A" w:rsidP="006D2E5A">
      <w:r>
        <w:tab/>
        <w:t xml:space="preserve">INNER JOIN </w:t>
      </w:r>
      <w:r>
        <w:tab/>
      </w:r>
      <w:r>
        <w:tab/>
        <w:t>PRESCRIB_INFO</w:t>
      </w:r>
    </w:p>
    <w:p w14:paraId="0BC34209" w14:textId="77777777" w:rsidR="006D2E5A" w:rsidRDefault="006D2E5A" w:rsidP="006D2E5A">
      <w:r>
        <w:tab/>
        <w:t xml:space="preserve">ON </w:t>
      </w:r>
      <w:r>
        <w:tab/>
      </w:r>
      <w:r>
        <w:tab/>
      </w:r>
      <w:r>
        <w:tab/>
        <w:t xml:space="preserve">AMPP.APPID = PRESCRIB_INFO.APPID </w:t>
      </w:r>
    </w:p>
    <w:p w14:paraId="5CC90E9C" w14:textId="77777777" w:rsidR="006D2E5A" w:rsidRDefault="006D2E5A" w:rsidP="006D2E5A">
      <w:r>
        <w:tab/>
        <w:t xml:space="preserve">WHERE </w:t>
      </w:r>
      <w:r>
        <w:tab/>
      </w:r>
      <w:r>
        <w:tab/>
        <w:t>PRESCRIB_INFO.DENT_F = 1</w:t>
      </w:r>
    </w:p>
    <w:p w14:paraId="2842717B" w14:textId="77777777" w:rsidR="006D2E5A" w:rsidRDefault="006D2E5A" w:rsidP="006D2E5A"/>
    <w:p w14:paraId="18084A5C" w14:textId="77777777" w:rsidR="006D2E5A" w:rsidRDefault="006D2E5A" w:rsidP="006D2E5A">
      <w:pPr>
        <w:jc w:val="both"/>
      </w:pPr>
      <w:r>
        <w:t>6.</w:t>
      </w:r>
      <w:r>
        <w:tab/>
        <w:t xml:space="preserve">The AVAIL_RESTRICTCD in the AMP entity identifies any restrictions on the availability of the AMP. These examples supply this information for the related VMPs. </w:t>
      </w:r>
    </w:p>
    <w:p w14:paraId="1981FF61" w14:textId="77777777" w:rsidR="006D2E5A" w:rsidRDefault="006D2E5A" w:rsidP="006D2E5A">
      <w:pPr>
        <w:jc w:val="both"/>
      </w:pPr>
      <w:r>
        <w:t>The first part of the example sets the AVAIL_RESTRICTCD for all VMPs where one or more associated AMPs are indicated as being available.</w:t>
      </w:r>
    </w:p>
    <w:p w14:paraId="41ADB11E" w14:textId="77777777" w:rsidR="006D2E5A" w:rsidRDefault="006D2E5A" w:rsidP="006D2E5A">
      <w:pPr>
        <w:jc w:val="both"/>
      </w:pPr>
      <w:r>
        <w:t xml:space="preserve">The second part of the example sets AVAIL_RESTRICTCD for all VMPs where the associated AMPs have some form of restriction but are not set as “not available”.  </w:t>
      </w:r>
    </w:p>
    <w:p w14:paraId="5DAA6B51" w14:textId="77777777" w:rsidR="006D2E5A" w:rsidRDefault="006D2E5A" w:rsidP="006D2E5A">
      <w:pPr>
        <w:jc w:val="both"/>
      </w:pPr>
      <w:r>
        <w:t>The final part of the example looks for a situation where all AMPs related to a VMP are discontinued.  Note: There may still be stock available in the supply chain.</w:t>
      </w:r>
    </w:p>
    <w:p w14:paraId="6DE3E5DA" w14:textId="77777777" w:rsidR="006D2E5A" w:rsidRDefault="006D2E5A" w:rsidP="006D2E5A">
      <w:pPr>
        <w:jc w:val="both"/>
      </w:pPr>
    </w:p>
    <w:p w14:paraId="5AF5DDD2" w14:textId="77777777" w:rsidR="006D2E5A" w:rsidRDefault="006D2E5A" w:rsidP="006D2E5A">
      <w:pPr>
        <w:jc w:val="both"/>
      </w:pPr>
      <w:r>
        <w:t>These examples have to be executed in this order or a different result will occur.</w:t>
      </w:r>
    </w:p>
    <w:p w14:paraId="61EF829F" w14:textId="77777777" w:rsidR="006D2E5A" w:rsidRDefault="006D2E5A" w:rsidP="006D2E5A">
      <w:pPr>
        <w:jc w:val="both"/>
      </w:pPr>
      <w:r>
        <w:t xml:space="preserve">Using the mechanism illustrated here the VMP will result with the value as defined by the first AMP value it comes across.  For example if there are two AMPs associated with a single VMP, one with a value of 6 and the other with a value of 7 the corresponding VMP entry will end up with the first value it comes across, i.e.  6. If this is an area of concern the application could implement a link table to provide a more accurate picture of the status codes. </w:t>
      </w:r>
    </w:p>
    <w:p w14:paraId="2302E464" w14:textId="30DFFA56" w:rsidR="006D2E5A" w:rsidRPr="00F75D61" w:rsidRDefault="006D2E5A" w:rsidP="006D2E5A">
      <w:pPr>
        <w:jc w:val="both"/>
        <w:rPr>
          <w:b/>
          <w:bCs/>
        </w:rPr>
      </w:pPr>
      <w:r w:rsidRPr="00F75D61">
        <w:rPr>
          <w:b/>
          <w:bCs/>
        </w:rPr>
        <w:t>This pseudo code is provided for illustration only and due to the nature and variety of data manipulation languages may not constitute complete or correct SQL syntax. It is not intended for use directly in an application.</w:t>
      </w:r>
    </w:p>
    <w:p w14:paraId="4D3D36F4" w14:textId="77777777" w:rsidR="006D2E5A" w:rsidRDefault="006D2E5A" w:rsidP="006D2E5A">
      <w:pPr>
        <w:jc w:val="both"/>
      </w:pPr>
      <w:r>
        <w:t>The first step is to identify those VMPs where any related AMP has the AVAIL_RESTRICTCD equal to 1.</w:t>
      </w:r>
    </w:p>
    <w:p w14:paraId="731AD893" w14:textId="77777777" w:rsidR="006D2E5A" w:rsidRDefault="006D2E5A" w:rsidP="006D2E5A">
      <w:pPr>
        <w:ind w:firstLine="720"/>
      </w:pPr>
      <w:r>
        <w:t xml:space="preserve">UPDATE </w:t>
      </w:r>
      <w:r>
        <w:tab/>
        <w:t>dmd_product</w:t>
      </w:r>
    </w:p>
    <w:p w14:paraId="67F37B1B" w14:textId="77777777" w:rsidR="006D2E5A" w:rsidRDefault="006D2E5A" w:rsidP="006D2E5A">
      <w:r>
        <w:tab/>
        <w:t xml:space="preserve">SET </w:t>
      </w:r>
      <w:r>
        <w:tab/>
      </w:r>
      <w:r>
        <w:tab/>
        <w:t>dmd_product.AVAIL_RESTRICTCD = 1</w:t>
      </w:r>
    </w:p>
    <w:p w14:paraId="02C6B6D2" w14:textId="77777777" w:rsidR="006D2E5A" w:rsidRDefault="006D2E5A" w:rsidP="006D2E5A">
      <w:r>
        <w:tab/>
        <w:t xml:space="preserve">FROM </w:t>
      </w:r>
      <w:r>
        <w:tab/>
        <w:t>dmd_product</w:t>
      </w:r>
    </w:p>
    <w:p w14:paraId="1C603B02" w14:textId="77777777" w:rsidR="006D2E5A" w:rsidRDefault="006D2E5A" w:rsidP="006D2E5A">
      <w:r>
        <w:tab/>
        <w:t xml:space="preserve">INNER JOIN </w:t>
      </w:r>
      <w:r>
        <w:tab/>
        <w:t xml:space="preserve">AMP </w:t>
      </w:r>
    </w:p>
    <w:p w14:paraId="32C46F5B" w14:textId="77777777" w:rsidR="006D2E5A" w:rsidRDefault="006D2E5A" w:rsidP="006D2E5A">
      <w:r>
        <w:tab/>
        <w:t xml:space="preserve">ON </w:t>
      </w:r>
      <w:r>
        <w:tab/>
      </w:r>
      <w:r>
        <w:tab/>
        <w:t>AMP.VPID = DMDID</w:t>
      </w:r>
    </w:p>
    <w:p w14:paraId="34F0C64F" w14:textId="77777777" w:rsidR="006D2E5A" w:rsidRDefault="006D2E5A" w:rsidP="006D2E5A">
      <w:r>
        <w:tab/>
        <w:t xml:space="preserve">WHERE </w:t>
      </w:r>
      <w:r>
        <w:tab/>
        <w:t>AMP.AVAIL_RESTRICTCD = 1</w:t>
      </w:r>
    </w:p>
    <w:p w14:paraId="13F48CC9" w14:textId="77777777" w:rsidR="006D2E5A" w:rsidRDefault="006D2E5A" w:rsidP="006D2E5A"/>
    <w:p w14:paraId="27C9A475" w14:textId="77777777" w:rsidR="006D2E5A" w:rsidRDefault="006D2E5A" w:rsidP="006D2E5A">
      <w:r>
        <w:t xml:space="preserve">The second step is to identify where the AVAIL_RESTRICTCD does not equal 1 or 9 (not available). </w:t>
      </w:r>
    </w:p>
    <w:p w14:paraId="6BE7E43D" w14:textId="77777777" w:rsidR="006D2E5A" w:rsidRDefault="006D2E5A" w:rsidP="006D2E5A">
      <w:r>
        <w:tab/>
        <w:t>UPDATE</w:t>
      </w:r>
      <w:r>
        <w:tab/>
        <w:t>dmd_product</w:t>
      </w:r>
    </w:p>
    <w:p w14:paraId="3A2BE0FC" w14:textId="77777777" w:rsidR="006D2E5A" w:rsidRPr="00EC36CF" w:rsidRDefault="006D2E5A" w:rsidP="006D2E5A">
      <w:pPr>
        <w:rPr>
          <w:lang w:val="fr-FR"/>
        </w:rPr>
      </w:pPr>
      <w:r>
        <w:tab/>
      </w:r>
      <w:r w:rsidRPr="00EC36CF">
        <w:rPr>
          <w:lang w:val="fr-FR"/>
        </w:rPr>
        <w:t xml:space="preserve">SET </w:t>
      </w:r>
      <w:r w:rsidRPr="00EC36CF">
        <w:rPr>
          <w:lang w:val="fr-FR"/>
        </w:rPr>
        <w:tab/>
        <w:t xml:space="preserve">  </w:t>
      </w:r>
      <w:r w:rsidRPr="00EC36CF">
        <w:rPr>
          <w:lang w:val="fr-FR"/>
        </w:rPr>
        <w:tab/>
        <w:t>dmd_product.AVAIL_RESTRICTCD =AMP.AVAIL_RESTRICTCD</w:t>
      </w:r>
    </w:p>
    <w:p w14:paraId="406301E2" w14:textId="77777777" w:rsidR="006D2E5A" w:rsidRDefault="006D2E5A" w:rsidP="006D2E5A">
      <w:r w:rsidRPr="00EC36CF">
        <w:rPr>
          <w:lang w:val="fr-FR"/>
        </w:rPr>
        <w:tab/>
      </w:r>
      <w:r>
        <w:t xml:space="preserve">FROM </w:t>
      </w:r>
      <w:r>
        <w:tab/>
        <w:t>dmd_product</w:t>
      </w:r>
    </w:p>
    <w:p w14:paraId="314C08E1" w14:textId="77777777" w:rsidR="006D2E5A" w:rsidRDefault="006D2E5A" w:rsidP="006D2E5A">
      <w:r>
        <w:tab/>
        <w:t xml:space="preserve">INNER JOIN </w:t>
      </w:r>
      <w:r>
        <w:tab/>
        <w:t>AMP</w:t>
      </w:r>
    </w:p>
    <w:p w14:paraId="4CFD680B" w14:textId="77777777" w:rsidR="006D2E5A" w:rsidRDefault="006D2E5A" w:rsidP="006D2E5A">
      <w:r>
        <w:tab/>
        <w:t xml:space="preserve">ON </w:t>
      </w:r>
      <w:r>
        <w:tab/>
      </w:r>
      <w:r>
        <w:tab/>
        <w:t>AMP.VPID = DMDID</w:t>
      </w:r>
    </w:p>
    <w:p w14:paraId="308D52B3" w14:textId="77777777" w:rsidR="006D2E5A" w:rsidRDefault="006D2E5A" w:rsidP="006D2E5A">
      <w:r>
        <w:tab/>
        <w:t>WHERE</w:t>
      </w:r>
      <w:r>
        <w:tab/>
        <w:t>AMP.AVAIL_RESTRICTCD != 1</w:t>
      </w:r>
    </w:p>
    <w:p w14:paraId="38AA7BAA" w14:textId="77777777" w:rsidR="006D2E5A" w:rsidRDefault="006D2E5A" w:rsidP="006D2E5A">
      <w:r>
        <w:tab/>
        <w:t xml:space="preserve">AND </w:t>
      </w:r>
      <w:r>
        <w:tab/>
      </w:r>
      <w:r>
        <w:tab/>
        <w:t xml:space="preserve">AMP.AVAIL_RESTRICTCD != 9 </w:t>
      </w:r>
    </w:p>
    <w:p w14:paraId="7F56EC0A" w14:textId="77777777" w:rsidR="006D2E5A" w:rsidRDefault="006D2E5A" w:rsidP="006D2E5A">
      <w:r>
        <w:tab/>
        <w:t xml:space="preserve">AND </w:t>
      </w:r>
      <w:r>
        <w:tab/>
      </w:r>
      <w:r>
        <w:tab/>
        <w:t>dmd_product.AVAIL_RESTRICTCD IS NULL</w:t>
      </w:r>
    </w:p>
    <w:p w14:paraId="44AA402E" w14:textId="77777777" w:rsidR="006D2E5A" w:rsidRDefault="006D2E5A" w:rsidP="006D2E5A"/>
    <w:p w14:paraId="526D0AFD" w14:textId="77777777" w:rsidR="006D2E5A" w:rsidRDefault="006D2E5A" w:rsidP="006D2E5A">
      <w:pPr>
        <w:jc w:val="both"/>
      </w:pPr>
      <w:r>
        <w:t>The final step is to set all remaining VMPs to have AVAIL_RESTRICTCD = 9</w:t>
      </w:r>
    </w:p>
    <w:p w14:paraId="33322C6F" w14:textId="77777777" w:rsidR="006D2E5A" w:rsidRDefault="006D2E5A" w:rsidP="006D2E5A">
      <w:r>
        <w:tab/>
        <w:t xml:space="preserve">UPDATE </w:t>
      </w:r>
      <w:r>
        <w:tab/>
        <w:t>dmd_product</w:t>
      </w:r>
    </w:p>
    <w:p w14:paraId="26DF5E04" w14:textId="77777777" w:rsidR="006D2E5A" w:rsidRDefault="006D2E5A" w:rsidP="006D2E5A">
      <w:r>
        <w:tab/>
        <w:t xml:space="preserve">SET </w:t>
      </w:r>
      <w:r>
        <w:tab/>
      </w:r>
      <w:r>
        <w:tab/>
        <w:t>dmd_product.AVAIL_RESTRICTCD = 9</w:t>
      </w:r>
    </w:p>
    <w:p w14:paraId="62268210" w14:textId="77777777" w:rsidR="006D2E5A" w:rsidRDefault="006D2E5A" w:rsidP="006D2E5A">
      <w:r>
        <w:tab/>
        <w:t xml:space="preserve">FROM </w:t>
      </w:r>
      <w:r>
        <w:tab/>
        <w:t>dmd_product</w:t>
      </w:r>
    </w:p>
    <w:p w14:paraId="7A588C01" w14:textId="77777777" w:rsidR="006D2E5A" w:rsidRDefault="006D2E5A" w:rsidP="006D2E5A">
      <w:r>
        <w:tab/>
        <w:t xml:space="preserve">WHERE </w:t>
      </w:r>
      <w:r>
        <w:tab/>
        <w:t>dmd_product.AVAIL_RESTRICTCD IS NULL</w:t>
      </w:r>
    </w:p>
    <w:p w14:paraId="32000DA8" w14:textId="77777777" w:rsidR="006D2E5A" w:rsidRDefault="006D2E5A" w:rsidP="006D2E5A"/>
    <w:p w14:paraId="4718B348" w14:textId="77777777" w:rsidR="006D2E5A" w:rsidRDefault="006D2E5A" w:rsidP="006D2E5A">
      <w:pPr>
        <w:jc w:val="both"/>
      </w:pPr>
      <w:r>
        <w:t>7.</w:t>
      </w:r>
      <w:r>
        <w:tab/>
        <w:t>The European Medicines Agency (EMA) flag has to be set for the VMPs since the information is only held in the AMP entity.  Where any AMP concept related to the VMP has an EMA value equal to 1 the EMA for the VMP will also be set to one.</w:t>
      </w:r>
    </w:p>
    <w:p w14:paraId="12165856" w14:textId="77777777" w:rsidR="006D2E5A" w:rsidRPr="00B0671A" w:rsidRDefault="006D2E5A" w:rsidP="006D2E5A">
      <w:pPr>
        <w:jc w:val="both"/>
        <w:rPr>
          <w:b/>
          <w:bCs/>
        </w:rPr>
      </w:pPr>
      <w:r w:rsidRPr="00B0671A">
        <w:rPr>
          <w:b/>
          <w:bCs/>
        </w:rPr>
        <w:t>This pseudo code is provided for illustration only and due to the nature and variety of data manipulation languages may not constitute complete or correct SQL syntax. It is not intended for use directly in an application.</w:t>
      </w:r>
    </w:p>
    <w:p w14:paraId="1A8E56C5" w14:textId="77777777" w:rsidR="006D2E5A" w:rsidRDefault="006D2E5A" w:rsidP="006D2E5A">
      <w:r>
        <w:tab/>
        <w:t xml:space="preserve">UPDATE </w:t>
      </w:r>
      <w:r>
        <w:tab/>
        <w:t>dmd_product</w:t>
      </w:r>
    </w:p>
    <w:p w14:paraId="61A3723F" w14:textId="77777777" w:rsidR="006D2E5A" w:rsidRDefault="006D2E5A" w:rsidP="006D2E5A">
      <w:r>
        <w:tab/>
        <w:t xml:space="preserve">SET </w:t>
      </w:r>
      <w:r>
        <w:tab/>
      </w:r>
      <w:r>
        <w:tab/>
        <w:t>dmd_product.EMA = AMP.EMA</w:t>
      </w:r>
    </w:p>
    <w:p w14:paraId="5662BAF2" w14:textId="77777777" w:rsidR="006D2E5A" w:rsidRDefault="006D2E5A" w:rsidP="006D2E5A">
      <w:r>
        <w:tab/>
        <w:t xml:space="preserve">FROM </w:t>
      </w:r>
      <w:r>
        <w:tab/>
        <w:t>dmd_product</w:t>
      </w:r>
    </w:p>
    <w:p w14:paraId="24AAAA83" w14:textId="77777777" w:rsidR="006D2E5A" w:rsidRDefault="006D2E5A" w:rsidP="006D2E5A">
      <w:r>
        <w:tab/>
        <w:t xml:space="preserve">INNER JOIN AMP </w:t>
      </w:r>
    </w:p>
    <w:p w14:paraId="425C19D7" w14:textId="77777777" w:rsidR="006D2E5A" w:rsidRDefault="006D2E5A" w:rsidP="006D2E5A">
      <w:r>
        <w:tab/>
        <w:t xml:space="preserve">ON </w:t>
      </w:r>
      <w:r>
        <w:tab/>
      </w:r>
      <w:r>
        <w:tab/>
        <w:t>AMP.VPID = DMDID</w:t>
      </w:r>
    </w:p>
    <w:p w14:paraId="62581410" w14:textId="77777777" w:rsidR="006D2E5A" w:rsidRDefault="006D2E5A" w:rsidP="006D2E5A">
      <w:r>
        <w:tab/>
        <w:t xml:space="preserve">WHERE </w:t>
      </w:r>
      <w:r>
        <w:tab/>
        <w:t>AMP.EMA = 1</w:t>
      </w:r>
    </w:p>
    <w:p w14:paraId="6806842D" w14:textId="77777777" w:rsidR="006D2E5A" w:rsidRDefault="006D2E5A" w:rsidP="006D2E5A"/>
    <w:p w14:paraId="5D098E6F" w14:textId="77777777" w:rsidR="006D2E5A" w:rsidRDefault="006D2E5A" w:rsidP="006D2E5A">
      <w:pPr>
        <w:jc w:val="both"/>
      </w:pPr>
      <w:r>
        <w:t>8.</w:t>
      </w:r>
      <w:r>
        <w:tab/>
        <w:t>Set the PADM flag for AMPs and VMPs by navigating to the PRESCRIB_INFO table via the AMPP. Where any AMPP can be found with the PADM flag set to 1 then set the VMP/AMP to 1.</w:t>
      </w:r>
    </w:p>
    <w:p w14:paraId="52AA1B3B" w14:textId="77777777" w:rsidR="006D2E5A" w:rsidRDefault="006D2E5A" w:rsidP="006D2E5A">
      <w:pPr>
        <w:spacing w:after="0"/>
        <w:textboxTightWrap w:val="none"/>
      </w:pPr>
    </w:p>
    <w:p w14:paraId="62E37748" w14:textId="77777777" w:rsidR="006D2E5A" w:rsidRPr="00E22A6F" w:rsidRDefault="006D2E5A" w:rsidP="006D2E5A">
      <w:pPr>
        <w:jc w:val="both"/>
        <w:rPr>
          <w:b/>
          <w:bCs/>
        </w:rPr>
      </w:pPr>
      <w:r w:rsidRPr="00E22A6F">
        <w:rPr>
          <w:b/>
          <w:bCs/>
        </w:rPr>
        <w:t>This pseudo code is provided for illustration only and due to the nature and variety of data manipulation languages may not constitute complete or correct SQL syntax. It is not intended for use directly in an application.</w:t>
      </w:r>
    </w:p>
    <w:p w14:paraId="51604EF4" w14:textId="77777777" w:rsidR="006D2E5A" w:rsidRDefault="006D2E5A" w:rsidP="006D2E5A">
      <w:r>
        <w:tab/>
        <w:t>UPDATE</w:t>
      </w:r>
      <w:r>
        <w:tab/>
        <w:t xml:space="preserve">dmd_product </w:t>
      </w:r>
    </w:p>
    <w:p w14:paraId="76C1D4A2" w14:textId="77777777" w:rsidR="006D2E5A" w:rsidRDefault="006D2E5A" w:rsidP="006D2E5A">
      <w:r>
        <w:tab/>
        <w:t xml:space="preserve">SET </w:t>
      </w:r>
      <w:r>
        <w:tab/>
      </w:r>
      <w:r>
        <w:tab/>
        <w:t>dmd_product.PADM = 1</w:t>
      </w:r>
    </w:p>
    <w:p w14:paraId="05073D92" w14:textId="77777777" w:rsidR="006D2E5A" w:rsidRDefault="006D2E5A" w:rsidP="006D2E5A">
      <w:r>
        <w:tab/>
        <w:t xml:space="preserve">FROM </w:t>
      </w:r>
      <w:r>
        <w:tab/>
        <w:t xml:space="preserve">dmd_product </w:t>
      </w:r>
    </w:p>
    <w:p w14:paraId="01D1C11E" w14:textId="77777777" w:rsidR="006D2E5A" w:rsidRDefault="006D2E5A" w:rsidP="006D2E5A">
      <w:r>
        <w:tab/>
        <w:t xml:space="preserve">INNER JOIN </w:t>
      </w:r>
      <w:r>
        <w:tab/>
        <w:t>AMP</w:t>
      </w:r>
    </w:p>
    <w:p w14:paraId="66EA3C6A" w14:textId="77777777" w:rsidR="006D2E5A" w:rsidRDefault="006D2E5A" w:rsidP="006D2E5A">
      <w:r>
        <w:tab/>
        <w:t xml:space="preserve">ON </w:t>
      </w:r>
      <w:r>
        <w:tab/>
      </w:r>
      <w:r>
        <w:tab/>
        <w:t>AMP.VPID = DMDID</w:t>
      </w:r>
    </w:p>
    <w:p w14:paraId="431CA845" w14:textId="77777777" w:rsidR="006D2E5A" w:rsidRDefault="006D2E5A" w:rsidP="006D2E5A">
      <w:r>
        <w:tab/>
        <w:t xml:space="preserve">OR </w:t>
      </w:r>
      <w:r>
        <w:tab/>
      </w:r>
      <w:r>
        <w:tab/>
        <w:t>AMP.APID = DMDID</w:t>
      </w:r>
    </w:p>
    <w:p w14:paraId="3D702FEA" w14:textId="77777777" w:rsidR="006D2E5A" w:rsidRDefault="006D2E5A" w:rsidP="006D2E5A">
      <w:r>
        <w:tab/>
        <w:t xml:space="preserve">INNER JOIN </w:t>
      </w:r>
      <w:r>
        <w:tab/>
        <w:t>AMPP</w:t>
      </w:r>
    </w:p>
    <w:p w14:paraId="13EAFD7A" w14:textId="77777777" w:rsidR="006D2E5A" w:rsidRDefault="006D2E5A" w:rsidP="006D2E5A">
      <w:r>
        <w:tab/>
        <w:t>ON</w:t>
      </w:r>
      <w:r>
        <w:tab/>
      </w:r>
      <w:r>
        <w:tab/>
        <w:t xml:space="preserve">AMPP.APID = AMP.APID </w:t>
      </w:r>
    </w:p>
    <w:p w14:paraId="390AE027" w14:textId="77777777" w:rsidR="006D2E5A" w:rsidRDefault="006D2E5A" w:rsidP="006D2E5A">
      <w:r>
        <w:tab/>
        <w:t xml:space="preserve">INNER JOIN </w:t>
      </w:r>
      <w:r>
        <w:tab/>
        <w:t>PRESCRIB_INFO</w:t>
      </w:r>
    </w:p>
    <w:p w14:paraId="7145FFCC" w14:textId="77777777" w:rsidR="006D2E5A" w:rsidRDefault="006D2E5A" w:rsidP="006D2E5A">
      <w:r>
        <w:tab/>
        <w:t xml:space="preserve">ON </w:t>
      </w:r>
      <w:r>
        <w:tab/>
      </w:r>
      <w:r>
        <w:tab/>
        <w:t xml:space="preserve">AMPP.APPID = PRESCRIB_INFO.APPID </w:t>
      </w:r>
    </w:p>
    <w:p w14:paraId="257327D4" w14:textId="77777777" w:rsidR="006D2E5A" w:rsidRDefault="006D2E5A" w:rsidP="006D2E5A">
      <w:r>
        <w:tab/>
        <w:t>WHERE</w:t>
      </w:r>
      <w:r>
        <w:tab/>
        <w:t>PRESCRIB_INFO.PADM = 1</w:t>
      </w:r>
    </w:p>
    <w:p w14:paraId="4DCBA716" w14:textId="77777777" w:rsidR="006D2E5A" w:rsidRDefault="006D2E5A" w:rsidP="006D2E5A"/>
    <w:p w14:paraId="18D5E43E" w14:textId="77777777" w:rsidR="006D2E5A" w:rsidRDefault="006D2E5A" w:rsidP="006D2E5A">
      <w:pPr>
        <w:jc w:val="both"/>
      </w:pPr>
      <w:r>
        <w:t>9.</w:t>
      </w:r>
      <w:r>
        <w:tab/>
        <w:t>Set the ACBS flag for AMPs and VMPs by navigating to the PRESCRIB_INFO table via the AMPP. Where any AMPP can be found with the ACBS flag set to 1 then set the VMP/AMP to 1.</w:t>
      </w:r>
    </w:p>
    <w:p w14:paraId="3A0AE6CB" w14:textId="77777777" w:rsidR="006D2E5A" w:rsidRPr="003829AB" w:rsidRDefault="006D2E5A" w:rsidP="006D2E5A">
      <w:pPr>
        <w:jc w:val="both"/>
        <w:rPr>
          <w:b/>
          <w:bCs/>
        </w:rPr>
      </w:pPr>
      <w:r w:rsidRPr="003829AB">
        <w:rPr>
          <w:b/>
          <w:bCs/>
        </w:rPr>
        <w:t>This pseudo code is provided for illustration only and due to the nature and variety of data manipulation languages may not constitute complete or correct SQL syntax. It is not intended for use directly in an application.</w:t>
      </w:r>
    </w:p>
    <w:p w14:paraId="1FC3642A" w14:textId="77777777" w:rsidR="006D2E5A" w:rsidRDefault="006D2E5A" w:rsidP="006D2E5A">
      <w:r>
        <w:tab/>
        <w:t>UPDATE</w:t>
      </w:r>
      <w:r>
        <w:tab/>
        <w:t xml:space="preserve">dmd_product </w:t>
      </w:r>
    </w:p>
    <w:p w14:paraId="25E666F7" w14:textId="77777777" w:rsidR="006D2E5A" w:rsidRDefault="006D2E5A" w:rsidP="006D2E5A">
      <w:r>
        <w:tab/>
        <w:t xml:space="preserve">SET </w:t>
      </w:r>
      <w:r>
        <w:tab/>
      </w:r>
      <w:r>
        <w:tab/>
        <w:t>dmd_product.ACBS = 1</w:t>
      </w:r>
    </w:p>
    <w:p w14:paraId="1308E50E" w14:textId="77777777" w:rsidR="006D2E5A" w:rsidRDefault="006D2E5A" w:rsidP="006D2E5A">
      <w:r>
        <w:tab/>
        <w:t xml:space="preserve">FROM </w:t>
      </w:r>
      <w:r>
        <w:tab/>
        <w:t xml:space="preserve">dmd_product </w:t>
      </w:r>
    </w:p>
    <w:p w14:paraId="5747FCF6" w14:textId="77777777" w:rsidR="006D2E5A" w:rsidRDefault="006D2E5A" w:rsidP="006D2E5A">
      <w:r>
        <w:tab/>
        <w:t xml:space="preserve">INNER JOIN </w:t>
      </w:r>
      <w:r>
        <w:tab/>
        <w:t xml:space="preserve">AMP </w:t>
      </w:r>
    </w:p>
    <w:p w14:paraId="7FC05004" w14:textId="77777777" w:rsidR="006D2E5A" w:rsidRDefault="006D2E5A" w:rsidP="006D2E5A">
      <w:r>
        <w:tab/>
        <w:t xml:space="preserve">ON </w:t>
      </w:r>
      <w:r>
        <w:tab/>
      </w:r>
      <w:r>
        <w:tab/>
        <w:t>AMP.VPID = DMDID</w:t>
      </w:r>
    </w:p>
    <w:p w14:paraId="0FCAA3D0" w14:textId="77777777" w:rsidR="006D2E5A" w:rsidRDefault="006D2E5A" w:rsidP="006D2E5A">
      <w:r>
        <w:tab/>
        <w:t xml:space="preserve">OR </w:t>
      </w:r>
      <w:r>
        <w:tab/>
      </w:r>
      <w:r>
        <w:tab/>
        <w:t>AMP.APID = DMDID</w:t>
      </w:r>
    </w:p>
    <w:p w14:paraId="6BFB2DDD" w14:textId="77777777" w:rsidR="006D2E5A" w:rsidRDefault="006D2E5A" w:rsidP="006D2E5A">
      <w:r>
        <w:tab/>
        <w:t xml:space="preserve">INNER JOIN </w:t>
      </w:r>
      <w:r>
        <w:tab/>
        <w:t>AMPP</w:t>
      </w:r>
    </w:p>
    <w:p w14:paraId="1E1B662E" w14:textId="77777777" w:rsidR="006D2E5A" w:rsidRDefault="006D2E5A" w:rsidP="006D2E5A">
      <w:r>
        <w:tab/>
        <w:t>ON</w:t>
      </w:r>
      <w:r>
        <w:tab/>
      </w:r>
      <w:r>
        <w:tab/>
        <w:t xml:space="preserve">AMPP.APID = AMP.APID </w:t>
      </w:r>
    </w:p>
    <w:p w14:paraId="1C2BC5F5" w14:textId="77777777" w:rsidR="006D2E5A" w:rsidRDefault="006D2E5A" w:rsidP="006D2E5A">
      <w:r>
        <w:tab/>
        <w:t xml:space="preserve">INNER JOIN </w:t>
      </w:r>
      <w:r>
        <w:tab/>
        <w:t>PRESCRIB_INFO</w:t>
      </w:r>
    </w:p>
    <w:p w14:paraId="56561A46" w14:textId="77777777" w:rsidR="006D2E5A" w:rsidRDefault="006D2E5A" w:rsidP="006D2E5A">
      <w:r>
        <w:tab/>
        <w:t xml:space="preserve">ON </w:t>
      </w:r>
      <w:r>
        <w:tab/>
      </w:r>
      <w:r>
        <w:tab/>
        <w:t xml:space="preserve">AMPP.APPID = PRESCRIB_INFO.APPID </w:t>
      </w:r>
    </w:p>
    <w:p w14:paraId="403ADA34" w14:textId="77777777" w:rsidR="006D2E5A" w:rsidRDefault="006D2E5A" w:rsidP="006D2E5A">
      <w:r>
        <w:tab/>
        <w:t>WHERE</w:t>
      </w:r>
      <w:r>
        <w:tab/>
        <w:t>PRESCRIB_INFO.ACBS = 1</w:t>
      </w:r>
    </w:p>
    <w:p w14:paraId="2CD1D083" w14:textId="77777777" w:rsidR="006D2E5A" w:rsidRDefault="006D2E5A" w:rsidP="006D2E5A"/>
    <w:p w14:paraId="08390058" w14:textId="77777777" w:rsidR="006D2E5A" w:rsidRDefault="006D2E5A" w:rsidP="006D2E5A">
      <w:pPr>
        <w:jc w:val="both"/>
      </w:pPr>
      <w:r>
        <w:t>10.</w:t>
      </w:r>
      <w:r>
        <w:tab/>
        <w:t>Set the SCHED_2 flag to indicate whether an item is part of the Selected List Scheme. This is held at PRESCRIB_INFO so navigating to AMPP level is necessary.</w:t>
      </w:r>
    </w:p>
    <w:p w14:paraId="0DCEDFC7" w14:textId="77777777" w:rsidR="006D2E5A" w:rsidRDefault="006D2E5A" w:rsidP="006D2E5A">
      <w:pPr>
        <w:jc w:val="both"/>
      </w:pPr>
    </w:p>
    <w:p w14:paraId="546B846C" w14:textId="77777777" w:rsidR="006D2E5A" w:rsidRPr="00577778" w:rsidRDefault="006D2E5A" w:rsidP="006D2E5A">
      <w:pPr>
        <w:jc w:val="both"/>
        <w:rPr>
          <w:b/>
          <w:bCs/>
        </w:rPr>
      </w:pPr>
      <w:r w:rsidRPr="00577778">
        <w:rPr>
          <w:b/>
          <w:bCs/>
        </w:rPr>
        <w:t>This pseudo code is provided for illustration only and due to the nature and variety of data manipulation languages may not constitute complete or correct SQL syntax. It is not intended for use directly in an application.</w:t>
      </w:r>
    </w:p>
    <w:p w14:paraId="6A4362E4" w14:textId="77777777" w:rsidR="006D2E5A" w:rsidRDefault="006D2E5A" w:rsidP="006D2E5A">
      <w:r>
        <w:tab/>
        <w:t>UPDATE</w:t>
      </w:r>
      <w:r>
        <w:tab/>
        <w:t xml:space="preserve"> dmd_product </w:t>
      </w:r>
    </w:p>
    <w:p w14:paraId="3635A3B0" w14:textId="77777777" w:rsidR="006D2E5A" w:rsidRDefault="006D2E5A" w:rsidP="006D2E5A">
      <w:r>
        <w:tab/>
        <w:t xml:space="preserve">SET </w:t>
      </w:r>
      <w:r>
        <w:tab/>
      </w:r>
      <w:r>
        <w:tab/>
        <w:t>dmd_product.SCHED_2= 1</w:t>
      </w:r>
    </w:p>
    <w:p w14:paraId="42D56F21" w14:textId="77777777" w:rsidR="006D2E5A" w:rsidRDefault="006D2E5A" w:rsidP="006D2E5A">
      <w:r>
        <w:tab/>
        <w:t xml:space="preserve">FROM </w:t>
      </w:r>
      <w:r>
        <w:tab/>
        <w:t xml:space="preserve">dmd_product </w:t>
      </w:r>
    </w:p>
    <w:p w14:paraId="111516D0" w14:textId="77777777" w:rsidR="006D2E5A" w:rsidRDefault="006D2E5A" w:rsidP="006D2E5A">
      <w:r>
        <w:tab/>
        <w:t xml:space="preserve">INNER JOIN </w:t>
      </w:r>
      <w:r>
        <w:tab/>
        <w:t>AMP</w:t>
      </w:r>
    </w:p>
    <w:p w14:paraId="7118EA86" w14:textId="77777777" w:rsidR="006D2E5A" w:rsidRDefault="006D2E5A" w:rsidP="006D2E5A">
      <w:r>
        <w:tab/>
        <w:t xml:space="preserve">ON </w:t>
      </w:r>
      <w:r>
        <w:tab/>
      </w:r>
      <w:r>
        <w:tab/>
        <w:t>AMP.VPID = DMDID</w:t>
      </w:r>
    </w:p>
    <w:p w14:paraId="63EA0306" w14:textId="77777777" w:rsidR="006D2E5A" w:rsidRDefault="006D2E5A" w:rsidP="006D2E5A">
      <w:r>
        <w:tab/>
        <w:t xml:space="preserve">OR </w:t>
      </w:r>
      <w:r>
        <w:tab/>
      </w:r>
      <w:r>
        <w:tab/>
        <w:t>AMP.APID = DMDID</w:t>
      </w:r>
    </w:p>
    <w:p w14:paraId="2382F032" w14:textId="77777777" w:rsidR="006D2E5A" w:rsidRDefault="006D2E5A" w:rsidP="006D2E5A">
      <w:r>
        <w:tab/>
        <w:t xml:space="preserve">INNER JOIN </w:t>
      </w:r>
      <w:r>
        <w:tab/>
        <w:t xml:space="preserve">AMPP </w:t>
      </w:r>
    </w:p>
    <w:p w14:paraId="71458108" w14:textId="77777777" w:rsidR="006D2E5A" w:rsidRDefault="006D2E5A" w:rsidP="006D2E5A">
      <w:r>
        <w:tab/>
        <w:t>ON</w:t>
      </w:r>
      <w:r>
        <w:tab/>
      </w:r>
      <w:r>
        <w:tab/>
        <w:t xml:space="preserve">AMPP.APID = AMP.APID </w:t>
      </w:r>
    </w:p>
    <w:p w14:paraId="12740C11" w14:textId="77777777" w:rsidR="006D2E5A" w:rsidRDefault="006D2E5A" w:rsidP="006D2E5A">
      <w:r>
        <w:tab/>
        <w:t xml:space="preserve">INNER JOIN </w:t>
      </w:r>
      <w:r>
        <w:tab/>
        <w:t xml:space="preserve">PRESCRIB_INFO </w:t>
      </w:r>
    </w:p>
    <w:p w14:paraId="08FF9AE8" w14:textId="77777777" w:rsidR="006D2E5A" w:rsidRDefault="006D2E5A" w:rsidP="006D2E5A">
      <w:r>
        <w:tab/>
        <w:t xml:space="preserve">ON </w:t>
      </w:r>
      <w:r>
        <w:tab/>
      </w:r>
      <w:r>
        <w:tab/>
        <w:t xml:space="preserve">AMPP.APPID = PRESCRIB_INFO.APPID </w:t>
      </w:r>
    </w:p>
    <w:p w14:paraId="50E668A2" w14:textId="77777777" w:rsidR="006D2E5A" w:rsidRDefault="006D2E5A" w:rsidP="006D2E5A">
      <w:r>
        <w:tab/>
        <w:t>WHERE</w:t>
      </w:r>
      <w:r>
        <w:tab/>
        <w:t>PRESCRIB_INFO.SCHED_2= 1</w:t>
      </w:r>
    </w:p>
    <w:p w14:paraId="3248EB17" w14:textId="77777777" w:rsidR="006D2E5A" w:rsidRDefault="006D2E5A" w:rsidP="006D2E5A"/>
    <w:p w14:paraId="7EBA2958" w14:textId="013B2ACF" w:rsidR="006D2E5A" w:rsidRDefault="006D2E5A" w:rsidP="006D2E5A">
      <w:pPr>
        <w:jc w:val="both"/>
      </w:pPr>
      <w:r>
        <w:t>11.</w:t>
      </w:r>
      <w:r>
        <w:tab/>
        <w:t>Set the FP10_MDA flag to indicate whether an item can be prescribed in instalments on a FP10 MDA form.</w:t>
      </w:r>
    </w:p>
    <w:p w14:paraId="46D1158C" w14:textId="77777777" w:rsidR="006D2E5A" w:rsidRPr="007A5F0D" w:rsidRDefault="006D2E5A" w:rsidP="006D2E5A">
      <w:pPr>
        <w:jc w:val="both"/>
        <w:rPr>
          <w:b/>
          <w:bCs/>
        </w:rPr>
      </w:pPr>
      <w:r w:rsidRPr="007A5F0D">
        <w:rPr>
          <w:b/>
          <w:bCs/>
        </w:rPr>
        <w:t>This pseudo code is provided for illustration only and due to the nature and variety of data manipulation languages may not constitute complete or correct SQL syntax. It is not intended for use directly in an application.</w:t>
      </w:r>
    </w:p>
    <w:p w14:paraId="1BD3B9E0" w14:textId="681705D8" w:rsidR="006D2E5A" w:rsidRDefault="006D2E5A" w:rsidP="006D2E5A">
      <w:r>
        <w:tab/>
        <w:t xml:space="preserve">UPDATE </w:t>
      </w:r>
      <w:r>
        <w:tab/>
        <w:t xml:space="preserve">dmd_product </w:t>
      </w:r>
    </w:p>
    <w:p w14:paraId="248E967A" w14:textId="77777777" w:rsidR="006D2E5A" w:rsidRPr="00EC36CF" w:rsidRDefault="006D2E5A" w:rsidP="006D2E5A">
      <w:pPr>
        <w:rPr>
          <w:lang w:val="da-DK"/>
        </w:rPr>
      </w:pPr>
      <w:r>
        <w:tab/>
      </w:r>
      <w:r w:rsidRPr="00EC36CF">
        <w:rPr>
          <w:lang w:val="da-DK"/>
        </w:rPr>
        <w:t xml:space="preserve">SET </w:t>
      </w:r>
      <w:r w:rsidRPr="00EC36CF">
        <w:rPr>
          <w:lang w:val="da-DK"/>
        </w:rPr>
        <w:tab/>
      </w:r>
      <w:r w:rsidRPr="00EC36CF">
        <w:rPr>
          <w:lang w:val="da-DK"/>
        </w:rPr>
        <w:tab/>
        <w:t>dmd_product.FP10_MDA = 1</w:t>
      </w:r>
    </w:p>
    <w:p w14:paraId="0D2F8078" w14:textId="77777777" w:rsidR="006D2E5A" w:rsidRDefault="006D2E5A" w:rsidP="006D2E5A">
      <w:r w:rsidRPr="00EC36CF">
        <w:rPr>
          <w:lang w:val="da-DK"/>
        </w:rPr>
        <w:tab/>
      </w:r>
      <w:r>
        <w:t xml:space="preserve">FROM </w:t>
      </w:r>
      <w:r>
        <w:tab/>
        <w:t xml:space="preserve">dmd_product </w:t>
      </w:r>
    </w:p>
    <w:p w14:paraId="72602D45" w14:textId="77777777" w:rsidR="006D2E5A" w:rsidRDefault="006D2E5A" w:rsidP="006D2E5A">
      <w:r>
        <w:tab/>
        <w:t xml:space="preserve">INNER join </w:t>
      </w:r>
      <w:r>
        <w:tab/>
        <w:t>AMP</w:t>
      </w:r>
    </w:p>
    <w:p w14:paraId="6EB59A50" w14:textId="77777777" w:rsidR="006D2E5A" w:rsidRDefault="006D2E5A" w:rsidP="006D2E5A">
      <w:r>
        <w:tab/>
        <w:t xml:space="preserve">ON </w:t>
      </w:r>
      <w:r>
        <w:tab/>
      </w:r>
      <w:r>
        <w:tab/>
        <w:t>AMP.VPID = DMDID</w:t>
      </w:r>
    </w:p>
    <w:p w14:paraId="47EDDEC8" w14:textId="77777777" w:rsidR="006D2E5A" w:rsidRDefault="006D2E5A" w:rsidP="006D2E5A">
      <w:r>
        <w:tab/>
      </w:r>
      <w:r>
        <w:tab/>
      </w:r>
      <w:r>
        <w:tab/>
        <w:t>OR AMP.APID = DMDID</w:t>
      </w:r>
    </w:p>
    <w:p w14:paraId="0B8871E8" w14:textId="77777777" w:rsidR="006D2E5A" w:rsidRDefault="006D2E5A" w:rsidP="006D2E5A">
      <w:r>
        <w:tab/>
      </w:r>
      <w:r>
        <w:tab/>
      </w:r>
      <w:r>
        <w:tab/>
        <w:t>INNER JOIN AMPP</w:t>
      </w:r>
    </w:p>
    <w:p w14:paraId="0C867D31" w14:textId="77777777" w:rsidR="006D2E5A" w:rsidRDefault="006D2E5A" w:rsidP="006D2E5A">
      <w:r>
        <w:tab/>
      </w:r>
      <w:r>
        <w:tab/>
      </w:r>
      <w:r>
        <w:tab/>
        <w:t xml:space="preserve">ON AMP.APID = AMPP.APID </w:t>
      </w:r>
    </w:p>
    <w:p w14:paraId="1E7D8536" w14:textId="77777777" w:rsidR="006D2E5A" w:rsidRDefault="006D2E5A" w:rsidP="006D2E5A">
      <w:r>
        <w:tab/>
      </w:r>
      <w:r>
        <w:tab/>
      </w:r>
      <w:r>
        <w:tab/>
        <w:t>INNER JOIN PRESCRIB_INFO</w:t>
      </w:r>
    </w:p>
    <w:p w14:paraId="506C3C3D" w14:textId="77777777" w:rsidR="006D2E5A" w:rsidRDefault="006D2E5A" w:rsidP="006D2E5A">
      <w:r>
        <w:tab/>
      </w:r>
      <w:r>
        <w:tab/>
      </w:r>
      <w:r>
        <w:tab/>
        <w:t xml:space="preserve">ON PRESCRIB_INFO.APPID = AMPP.APPID </w:t>
      </w:r>
    </w:p>
    <w:p w14:paraId="634FBEE8" w14:textId="77777777" w:rsidR="006D2E5A" w:rsidRDefault="006D2E5A" w:rsidP="006D2E5A">
      <w:r>
        <w:tab/>
        <w:t xml:space="preserve">WHERE </w:t>
      </w:r>
      <w:r>
        <w:tab/>
        <w:t>PRESCRIB_INFO.FP10_MDA = 1</w:t>
      </w:r>
    </w:p>
    <w:p w14:paraId="326DCF98" w14:textId="77777777" w:rsidR="006D2E5A" w:rsidRDefault="006D2E5A" w:rsidP="006D2E5A">
      <w:pPr>
        <w:jc w:val="both"/>
      </w:pPr>
      <w:r>
        <w:t>12.</w:t>
      </w:r>
      <w:r>
        <w:tab/>
        <w:t>Set the CATCD flag to indicate whether an item is a controlled drug and if so to which category it belongs. There is no possibility of conflict as a given AMP can only have one VMP.</w:t>
      </w:r>
    </w:p>
    <w:p w14:paraId="577348DA" w14:textId="66530B2B" w:rsidR="006D2E5A" w:rsidRPr="00136F8B" w:rsidRDefault="006D2E5A" w:rsidP="006D2E5A">
      <w:pPr>
        <w:jc w:val="both"/>
        <w:rPr>
          <w:b/>
          <w:bCs/>
        </w:rPr>
      </w:pPr>
      <w:r w:rsidRPr="00136F8B">
        <w:rPr>
          <w:b/>
          <w:bCs/>
        </w:rPr>
        <w:t>This pseudo code is provided for illustration only and due to the nature and variety of data manipulation languages may not constitute complete or correct SQL syntax. It is not intended for use directly in an application.</w:t>
      </w:r>
    </w:p>
    <w:p w14:paraId="39C1C6CA" w14:textId="77777777" w:rsidR="006D2E5A" w:rsidRDefault="006D2E5A" w:rsidP="006D2E5A">
      <w:r>
        <w:tab/>
        <w:t xml:space="preserve">UPDATE </w:t>
      </w:r>
      <w:r>
        <w:tab/>
        <w:t xml:space="preserve">dmd_product </w:t>
      </w:r>
    </w:p>
    <w:p w14:paraId="59F3F458" w14:textId="77777777" w:rsidR="006D2E5A" w:rsidRDefault="006D2E5A" w:rsidP="006D2E5A">
      <w:r>
        <w:tab/>
        <w:t>SET</w:t>
      </w:r>
      <w:r>
        <w:tab/>
      </w:r>
      <w:r>
        <w:tab/>
        <w:t>dmd_product.CATCD = CONTROL_INFO.CATCD</w:t>
      </w:r>
    </w:p>
    <w:p w14:paraId="7EF1C050" w14:textId="77777777" w:rsidR="006D2E5A" w:rsidRDefault="006D2E5A" w:rsidP="006D2E5A">
      <w:r>
        <w:tab/>
        <w:t xml:space="preserve">FROM </w:t>
      </w:r>
      <w:r>
        <w:tab/>
        <w:t xml:space="preserve">dmd_product </w:t>
      </w:r>
    </w:p>
    <w:p w14:paraId="1B6BAFEE" w14:textId="77777777" w:rsidR="006D2E5A" w:rsidRDefault="006D2E5A" w:rsidP="006D2E5A">
      <w:r>
        <w:tab/>
        <w:t xml:space="preserve">INNER JOIN </w:t>
      </w:r>
      <w:r>
        <w:tab/>
        <w:t>VMP</w:t>
      </w:r>
    </w:p>
    <w:p w14:paraId="0D490279" w14:textId="77777777" w:rsidR="006D2E5A" w:rsidRDefault="006D2E5A" w:rsidP="006D2E5A">
      <w:r>
        <w:tab/>
        <w:t xml:space="preserve">ON </w:t>
      </w:r>
      <w:r>
        <w:tab/>
      </w:r>
      <w:r>
        <w:tab/>
        <w:t>VMP.VPID = dmd_product.VPID</w:t>
      </w:r>
    </w:p>
    <w:p w14:paraId="44F09A99" w14:textId="77777777" w:rsidR="006D2E5A" w:rsidRDefault="006D2E5A" w:rsidP="006D2E5A">
      <w:r>
        <w:tab/>
        <w:t xml:space="preserve">INNER JOIN </w:t>
      </w:r>
      <w:r>
        <w:tab/>
        <w:t>CONTROL_INFO</w:t>
      </w:r>
    </w:p>
    <w:p w14:paraId="5D67B3BA" w14:textId="77777777" w:rsidR="006D2E5A" w:rsidRDefault="006D2E5A" w:rsidP="006D2E5A">
      <w:r>
        <w:tab/>
        <w:t xml:space="preserve">ON </w:t>
      </w:r>
      <w:r>
        <w:tab/>
      </w:r>
      <w:r>
        <w:tab/>
        <w:t>CONTROL_INFO.VPID = VMP.VPID</w:t>
      </w:r>
    </w:p>
    <w:p w14:paraId="6E66BFBC" w14:textId="77777777" w:rsidR="006D2E5A" w:rsidRDefault="006D2E5A" w:rsidP="006D2E5A"/>
    <w:p w14:paraId="76D66EFA" w14:textId="77777777" w:rsidR="006D2E5A" w:rsidRDefault="006D2E5A" w:rsidP="006D2E5A">
      <w:pPr>
        <w:jc w:val="both"/>
      </w:pPr>
      <w:r>
        <w:t>13.</w:t>
      </w:r>
      <w:r>
        <w:tab/>
        <w:t>Rather than determine where an ‘Assorted Flavours’ endorsement is applicable in real-time, the assort_flav is a derived attribute within the dmd_product entity which indicates those AMPs where this endorsement can be applied. Note that this attribute is only set for ACBS products.</w:t>
      </w:r>
    </w:p>
    <w:p w14:paraId="296013C6" w14:textId="77777777" w:rsidR="006D2E5A" w:rsidRPr="000D40F5" w:rsidRDefault="006D2E5A" w:rsidP="006D2E5A">
      <w:pPr>
        <w:jc w:val="both"/>
        <w:rPr>
          <w:b/>
          <w:bCs/>
        </w:rPr>
      </w:pPr>
      <w:r w:rsidRPr="000D40F5">
        <w:rPr>
          <w:b/>
          <w:bCs/>
        </w:rPr>
        <w:t>This pseudo code is provided for illustration only and due to the nature and variety of data manipulation languages may not constitute complete or correct SQL syntax. It is not intended for use directly in an application.</w:t>
      </w:r>
    </w:p>
    <w:p w14:paraId="5E219225" w14:textId="77777777" w:rsidR="006D2E5A" w:rsidRDefault="006D2E5A" w:rsidP="006D2E5A">
      <w:r>
        <w:tab/>
        <w:t xml:space="preserve">UPDATE </w:t>
      </w:r>
      <w:r>
        <w:tab/>
        <w:t xml:space="preserve">dmd_product </w:t>
      </w:r>
    </w:p>
    <w:p w14:paraId="48F088AE" w14:textId="77777777" w:rsidR="006D2E5A" w:rsidRDefault="006D2E5A" w:rsidP="006D2E5A">
      <w:r>
        <w:tab/>
        <w:t xml:space="preserve">SET </w:t>
      </w:r>
      <w:r>
        <w:tab/>
      </w:r>
      <w:r>
        <w:tab/>
        <w:t>dmd_product.assort_flav = 1</w:t>
      </w:r>
    </w:p>
    <w:p w14:paraId="4EB862FC" w14:textId="77777777" w:rsidR="006D2E5A" w:rsidRDefault="006D2E5A" w:rsidP="006D2E5A">
      <w:r>
        <w:tab/>
        <w:t xml:space="preserve">FROM </w:t>
      </w:r>
      <w:r>
        <w:tab/>
        <w:t>dmd_product</w:t>
      </w:r>
    </w:p>
    <w:p w14:paraId="12BA4D58" w14:textId="77777777" w:rsidR="006D2E5A" w:rsidRDefault="006D2E5A" w:rsidP="006D2E5A">
      <w:r>
        <w:tab/>
        <w:t xml:space="preserve">INNER JOIN </w:t>
      </w:r>
      <w:r>
        <w:tab/>
        <w:t>AMP</w:t>
      </w:r>
    </w:p>
    <w:p w14:paraId="1035DCBF" w14:textId="77777777" w:rsidR="006D2E5A" w:rsidRDefault="006D2E5A" w:rsidP="006D2E5A">
      <w:r>
        <w:tab/>
        <w:t xml:space="preserve">ON </w:t>
      </w:r>
      <w:r>
        <w:tab/>
      </w:r>
      <w:r>
        <w:tab/>
        <w:t xml:space="preserve">dmd_product.DMDID = AMP.APID </w:t>
      </w:r>
      <w:r>
        <w:tab/>
      </w:r>
    </w:p>
    <w:p w14:paraId="7D625291" w14:textId="77777777" w:rsidR="006D2E5A" w:rsidRDefault="006D2E5A" w:rsidP="006D2E5A">
      <w:r>
        <w:tab/>
        <w:t xml:space="preserve">WHERE </w:t>
      </w:r>
      <w:r>
        <w:tab/>
        <w:t>AMP.SUPPCD = 21014611000001102</w:t>
      </w:r>
    </w:p>
    <w:p w14:paraId="400673F2" w14:textId="77777777" w:rsidR="006D2E5A" w:rsidRDefault="006D2E5A" w:rsidP="006D2E5A">
      <w:r>
        <w:tab/>
        <w:t>AND</w:t>
      </w:r>
      <w:r>
        <w:tab/>
      </w:r>
      <w:r>
        <w:tab/>
        <w:t>AMP.AVAIL_RESTRICTCD != 9</w:t>
      </w:r>
    </w:p>
    <w:p w14:paraId="529ADAB6" w14:textId="77777777" w:rsidR="006D2E5A" w:rsidRDefault="006D2E5A" w:rsidP="006D2E5A">
      <w:r>
        <w:tab/>
        <w:t xml:space="preserve">AND </w:t>
      </w:r>
      <w:r>
        <w:tab/>
      </w:r>
      <w:r>
        <w:tab/>
        <w:t>ACBS = 1</w:t>
      </w:r>
    </w:p>
    <w:p w14:paraId="4478380F" w14:textId="77777777" w:rsidR="006D2E5A" w:rsidRDefault="006D2E5A" w:rsidP="006D2E5A"/>
    <w:p w14:paraId="530B8033" w14:textId="5CFD51C4" w:rsidR="006D2E5A" w:rsidRDefault="00F120B8">
      <w:pPr>
        <w:pStyle w:val="h5numbered"/>
        <w:pPrChange w:id="2880" w:author="Hui Pheng Teoh" w:date="2024-04-16T14:50:00Z">
          <w:pPr>
            <w:pStyle w:val="Heading5"/>
          </w:pPr>
        </w:pPrChange>
      </w:pPr>
      <w:ins w:id="2881" w:author="Hui Pheng Teoh" w:date="2024-04-16T14:44:00Z">
        <w:r>
          <w:t xml:space="preserve">6.1.1.3 </w:t>
        </w:r>
      </w:ins>
      <w:r w:rsidR="006D2E5A">
        <w:t>Data requirements</w:t>
      </w:r>
    </w:p>
    <w:p w14:paraId="7B41FBD1" w14:textId="77777777" w:rsidR="006D2E5A" w:rsidRDefault="006D2E5A" w:rsidP="006D2E5A"/>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10"/>
        <w:gridCol w:w="2577"/>
        <w:gridCol w:w="2352"/>
      </w:tblGrid>
      <w:tr w:rsidR="006D2E5A" w:rsidRPr="006030AA" w14:paraId="37F030E5" w14:textId="77777777" w:rsidTr="00241C01">
        <w:trPr>
          <w:jc w:val="center"/>
        </w:trPr>
        <w:tc>
          <w:tcPr>
            <w:tcW w:w="2310" w:type="dxa"/>
            <w:shd w:val="clear" w:color="auto" w:fill="D9D9D9"/>
          </w:tcPr>
          <w:p w14:paraId="2D667238" w14:textId="77777777" w:rsidR="006D2E5A" w:rsidRPr="006030AA" w:rsidRDefault="006D2E5A" w:rsidP="00241C01">
            <w:pPr>
              <w:pStyle w:val="TableHeader"/>
            </w:pPr>
            <w:r w:rsidRPr="006030AA">
              <w:t>Entity Name</w:t>
            </w:r>
          </w:p>
        </w:tc>
        <w:tc>
          <w:tcPr>
            <w:tcW w:w="2577" w:type="dxa"/>
            <w:shd w:val="clear" w:color="auto" w:fill="D9D9D9"/>
          </w:tcPr>
          <w:p w14:paraId="4E389A65" w14:textId="77777777" w:rsidR="006D2E5A" w:rsidRPr="006030AA" w:rsidRDefault="006D2E5A" w:rsidP="00241C01">
            <w:pPr>
              <w:pStyle w:val="TableHeader"/>
            </w:pPr>
            <w:r w:rsidRPr="006030AA">
              <w:t>Column Name</w:t>
            </w:r>
          </w:p>
        </w:tc>
        <w:tc>
          <w:tcPr>
            <w:tcW w:w="2352" w:type="dxa"/>
            <w:shd w:val="clear" w:color="auto" w:fill="D9D9D9"/>
          </w:tcPr>
          <w:p w14:paraId="6C87FC8A" w14:textId="77777777" w:rsidR="006D2E5A" w:rsidRPr="006030AA" w:rsidRDefault="006D2E5A" w:rsidP="00241C01">
            <w:pPr>
              <w:pStyle w:val="TableHeader"/>
            </w:pPr>
            <w:r w:rsidRPr="006030AA">
              <w:t>Data Type</w:t>
            </w:r>
          </w:p>
        </w:tc>
      </w:tr>
      <w:tr w:rsidR="006D2E5A" w:rsidRPr="006030AA" w14:paraId="38CED89E" w14:textId="77777777" w:rsidTr="00241C01">
        <w:trPr>
          <w:trHeight w:val="521"/>
          <w:jc w:val="center"/>
        </w:trPr>
        <w:tc>
          <w:tcPr>
            <w:tcW w:w="2310" w:type="dxa"/>
          </w:tcPr>
          <w:p w14:paraId="14909749" w14:textId="77777777" w:rsidR="006D2E5A" w:rsidRPr="006030AA" w:rsidRDefault="006D2E5A" w:rsidP="00241C01">
            <w:pPr>
              <w:pStyle w:val="TableText"/>
            </w:pPr>
            <w:r w:rsidRPr="006030AA">
              <w:t>VTM</w:t>
            </w:r>
          </w:p>
        </w:tc>
        <w:tc>
          <w:tcPr>
            <w:tcW w:w="2577" w:type="dxa"/>
          </w:tcPr>
          <w:p w14:paraId="0A089A0C" w14:textId="77777777" w:rsidR="006D2E5A" w:rsidRPr="006030AA" w:rsidRDefault="006D2E5A" w:rsidP="00241C01">
            <w:pPr>
              <w:pStyle w:val="TableText"/>
            </w:pPr>
            <w:r w:rsidRPr="006030AA">
              <w:t>VTMID</w:t>
            </w:r>
          </w:p>
        </w:tc>
        <w:tc>
          <w:tcPr>
            <w:tcW w:w="2352" w:type="dxa"/>
          </w:tcPr>
          <w:p w14:paraId="070A7FA0" w14:textId="77777777" w:rsidR="006D2E5A" w:rsidRPr="006030AA" w:rsidRDefault="006D2E5A" w:rsidP="00241C01">
            <w:pPr>
              <w:pStyle w:val="TableText"/>
            </w:pPr>
            <w:r w:rsidRPr="006030AA">
              <w:t>SNOMED CT identifier</w:t>
            </w:r>
          </w:p>
        </w:tc>
      </w:tr>
      <w:tr w:rsidR="006D2E5A" w:rsidRPr="006030AA" w14:paraId="4C9496E8" w14:textId="77777777" w:rsidTr="00241C01">
        <w:trPr>
          <w:jc w:val="center"/>
        </w:trPr>
        <w:tc>
          <w:tcPr>
            <w:tcW w:w="2310" w:type="dxa"/>
          </w:tcPr>
          <w:p w14:paraId="725907C7" w14:textId="77777777" w:rsidR="006D2E5A" w:rsidRPr="006030AA" w:rsidRDefault="006D2E5A" w:rsidP="00241C01">
            <w:pPr>
              <w:pStyle w:val="TableText"/>
            </w:pPr>
            <w:r w:rsidRPr="006030AA">
              <w:t>VTM</w:t>
            </w:r>
          </w:p>
        </w:tc>
        <w:tc>
          <w:tcPr>
            <w:tcW w:w="2577" w:type="dxa"/>
          </w:tcPr>
          <w:p w14:paraId="5C8C4A16" w14:textId="77777777" w:rsidR="006D2E5A" w:rsidRPr="006030AA" w:rsidRDefault="006D2E5A" w:rsidP="00241C01">
            <w:pPr>
              <w:pStyle w:val="TableText"/>
            </w:pPr>
            <w:r w:rsidRPr="006030AA">
              <w:t>NM</w:t>
            </w:r>
          </w:p>
        </w:tc>
        <w:tc>
          <w:tcPr>
            <w:tcW w:w="2352" w:type="dxa"/>
          </w:tcPr>
          <w:p w14:paraId="0D03244F" w14:textId="77777777" w:rsidR="006D2E5A" w:rsidRPr="006030AA" w:rsidRDefault="006D2E5A" w:rsidP="00241C01">
            <w:pPr>
              <w:pStyle w:val="TableText"/>
            </w:pPr>
            <w:r w:rsidRPr="006030AA">
              <w:t>String</w:t>
            </w:r>
          </w:p>
        </w:tc>
      </w:tr>
      <w:tr w:rsidR="006D2E5A" w:rsidRPr="006030AA" w14:paraId="027BF1A6" w14:textId="77777777" w:rsidTr="00241C01">
        <w:trPr>
          <w:jc w:val="center"/>
        </w:trPr>
        <w:tc>
          <w:tcPr>
            <w:tcW w:w="2310" w:type="dxa"/>
          </w:tcPr>
          <w:p w14:paraId="7B6E2290" w14:textId="77777777" w:rsidR="006D2E5A" w:rsidRPr="006030AA" w:rsidRDefault="006D2E5A" w:rsidP="00241C01">
            <w:pPr>
              <w:pStyle w:val="TableText"/>
            </w:pPr>
            <w:r w:rsidRPr="006030AA">
              <w:t>VMP</w:t>
            </w:r>
          </w:p>
        </w:tc>
        <w:tc>
          <w:tcPr>
            <w:tcW w:w="2577" w:type="dxa"/>
          </w:tcPr>
          <w:p w14:paraId="4B30D7D0" w14:textId="77777777" w:rsidR="006D2E5A" w:rsidRPr="006030AA" w:rsidRDefault="006D2E5A" w:rsidP="00241C01">
            <w:pPr>
              <w:pStyle w:val="TableText"/>
            </w:pPr>
            <w:r w:rsidRPr="006030AA">
              <w:t>VPID</w:t>
            </w:r>
          </w:p>
        </w:tc>
        <w:tc>
          <w:tcPr>
            <w:tcW w:w="2352" w:type="dxa"/>
          </w:tcPr>
          <w:p w14:paraId="2BD416D0" w14:textId="77777777" w:rsidR="006D2E5A" w:rsidRPr="006030AA" w:rsidRDefault="006D2E5A" w:rsidP="00241C01">
            <w:pPr>
              <w:pStyle w:val="TableText"/>
            </w:pPr>
            <w:r w:rsidRPr="006030AA">
              <w:t xml:space="preserve">SNOMED CT identifier </w:t>
            </w:r>
          </w:p>
        </w:tc>
      </w:tr>
      <w:tr w:rsidR="006D2E5A" w:rsidRPr="006030AA" w14:paraId="35DC9CA2" w14:textId="77777777" w:rsidTr="00241C01">
        <w:trPr>
          <w:jc w:val="center"/>
        </w:trPr>
        <w:tc>
          <w:tcPr>
            <w:tcW w:w="2310" w:type="dxa"/>
          </w:tcPr>
          <w:p w14:paraId="67F216BD" w14:textId="77777777" w:rsidR="006D2E5A" w:rsidRPr="006030AA" w:rsidRDefault="006D2E5A" w:rsidP="00241C01">
            <w:pPr>
              <w:pStyle w:val="TableText"/>
            </w:pPr>
            <w:r w:rsidRPr="006030AA">
              <w:t>VMP</w:t>
            </w:r>
          </w:p>
        </w:tc>
        <w:tc>
          <w:tcPr>
            <w:tcW w:w="2577" w:type="dxa"/>
          </w:tcPr>
          <w:p w14:paraId="4D5F3BA9" w14:textId="77777777" w:rsidR="006D2E5A" w:rsidRPr="006030AA" w:rsidRDefault="006D2E5A" w:rsidP="00241C01">
            <w:pPr>
              <w:pStyle w:val="TableText"/>
            </w:pPr>
            <w:r w:rsidRPr="006030AA">
              <w:t xml:space="preserve">VTMID </w:t>
            </w:r>
          </w:p>
        </w:tc>
        <w:tc>
          <w:tcPr>
            <w:tcW w:w="2352" w:type="dxa"/>
          </w:tcPr>
          <w:p w14:paraId="59809B8F" w14:textId="77777777" w:rsidR="006D2E5A" w:rsidRPr="006030AA" w:rsidRDefault="006D2E5A" w:rsidP="00241C01">
            <w:pPr>
              <w:pStyle w:val="TableText"/>
            </w:pPr>
            <w:r w:rsidRPr="006030AA">
              <w:t>SNOMED CT identifier</w:t>
            </w:r>
          </w:p>
        </w:tc>
      </w:tr>
      <w:tr w:rsidR="006D2E5A" w:rsidRPr="006030AA" w14:paraId="0D5B2E45" w14:textId="77777777" w:rsidTr="00241C01">
        <w:trPr>
          <w:trHeight w:val="569"/>
          <w:jc w:val="center"/>
        </w:trPr>
        <w:tc>
          <w:tcPr>
            <w:tcW w:w="2310" w:type="dxa"/>
          </w:tcPr>
          <w:p w14:paraId="6B71CAF7" w14:textId="77777777" w:rsidR="006D2E5A" w:rsidRPr="006030AA" w:rsidRDefault="006D2E5A" w:rsidP="00241C01">
            <w:pPr>
              <w:pStyle w:val="TableText"/>
            </w:pPr>
            <w:r w:rsidRPr="006030AA">
              <w:t>VMP</w:t>
            </w:r>
          </w:p>
        </w:tc>
        <w:tc>
          <w:tcPr>
            <w:tcW w:w="2577" w:type="dxa"/>
          </w:tcPr>
          <w:p w14:paraId="078456F3" w14:textId="77777777" w:rsidR="006D2E5A" w:rsidRPr="006030AA" w:rsidRDefault="006D2E5A" w:rsidP="00241C01">
            <w:pPr>
              <w:pStyle w:val="TableText"/>
            </w:pPr>
            <w:r w:rsidRPr="006030AA">
              <w:t>INVALID</w:t>
            </w:r>
          </w:p>
        </w:tc>
        <w:tc>
          <w:tcPr>
            <w:tcW w:w="2352" w:type="dxa"/>
          </w:tcPr>
          <w:p w14:paraId="7B086D6F" w14:textId="77777777" w:rsidR="006D2E5A" w:rsidRPr="006030AA" w:rsidRDefault="006D2E5A" w:rsidP="00241C01">
            <w:pPr>
              <w:pStyle w:val="TableText"/>
            </w:pPr>
            <w:r w:rsidRPr="006030AA">
              <w:t>Integer</w:t>
            </w:r>
          </w:p>
        </w:tc>
      </w:tr>
      <w:tr w:rsidR="006D2E5A" w:rsidRPr="006030AA" w14:paraId="0A8CB0D3" w14:textId="77777777" w:rsidTr="00241C01">
        <w:trPr>
          <w:jc w:val="center"/>
        </w:trPr>
        <w:tc>
          <w:tcPr>
            <w:tcW w:w="2310" w:type="dxa"/>
          </w:tcPr>
          <w:p w14:paraId="7E0AB2C0" w14:textId="77777777" w:rsidR="006D2E5A" w:rsidRPr="006030AA" w:rsidRDefault="006D2E5A" w:rsidP="00241C01">
            <w:pPr>
              <w:pStyle w:val="TableText"/>
            </w:pPr>
            <w:r w:rsidRPr="006030AA">
              <w:t>VMP</w:t>
            </w:r>
          </w:p>
        </w:tc>
        <w:tc>
          <w:tcPr>
            <w:tcW w:w="2577" w:type="dxa"/>
          </w:tcPr>
          <w:p w14:paraId="7B787DF6" w14:textId="77777777" w:rsidR="006D2E5A" w:rsidRPr="006030AA" w:rsidRDefault="006D2E5A" w:rsidP="00241C01">
            <w:pPr>
              <w:pStyle w:val="TableText"/>
            </w:pPr>
            <w:r w:rsidRPr="006030AA">
              <w:t>NM</w:t>
            </w:r>
          </w:p>
        </w:tc>
        <w:tc>
          <w:tcPr>
            <w:tcW w:w="2352" w:type="dxa"/>
          </w:tcPr>
          <w:p w14:paraId="58853D47" w14:textId="77777777" w:rsidR="006D2E5A" w:rsidRPr="006030AA" w:rsidRDefault="006D2E5A" w:rsidP="00241C01">
            <w:pPr>
              <w:pStyle w:val="TableText"/>
            </w:pPr>
            <w:r w:rsidRPr="006030AA">
              <w:t>String</w:t>
            </w:r>
          </w:p>
        </w:tc>
      </w:tr>
      <w:tr w:rsidR="006D2E5A" w:rsidRPr="006030AA" w14:paraId="2EE5F124" w14:textId="77777777" w:rsidTr="00241C01">
        <w:trPr>
          <w:jc w:val="center"/>
        </w:trPr>
        <w:tc>
          <w:tcPr>
            <w:tcW w:w="2310" w:type="dxa"/>
          </w:tcPr>
          <w:p w14:paraId="526854EF" w14:textId="77777777" w:rsidR="006D2E5A" w:rsidRPr="006030AA" w:rsidRDefault="006D2E5A" w:rsidP="00241C01">
            <w:pPr>
              <w:pStyle w:val="TableText"/>
            </w:pPr>
            <w:r w:rsidRPr="006030AA">
              <w:t>VMP</w:t>
            </w:r>
          </w:p>
        </w:tc>
        <w:tc>
          <w:tcPr>
            <w:tcW w:w="2577" w:type="dxa"/>
          </w:tcPr>
          <w:p w14:paraId="078F3D34" w14:textId="77777777" w:rsidR="006D2E5A" w:rsidRPr="006030AA" w:rsidRDefault="006D2E5A" w:rsidP="00241C01">
            <w:pPr>
              <w:pStyle w:val="TableText"/>
            </w:pPr>
            <w:r w:rsidRPr="006030AA">
              <w:t>NON_AVAILCD</w:t>
            </w:r>
          </w:p>
        </w:tc>
        <w:tc>
          <w:tcPr>
            <w:tcW w:w="2352" w:type="dxa"/>
          </w:tcPr>
          <w:p w14:paraId="1D2BA858" w14:textId="77777777" w:rsidR="006D2E5A" w:rsidRPr="006030AA" w:rsidRDefault="006D2E5A" w:rsidP="00241C01">
            <w:pPr>
              <w:pStyle w:val="TableText"/>
            </w:pPr>
            <w:r w:rsidRPr="006030AA">
              <w:t>Integer</w:t>
            </w:r>
          </w:p>
        </w:tc>
      </w:tr>
      <w:tr w:rsidR="006D2E5A" w:rsidRPr="006030AA" w14:paraId="3AC454D0" w14:textId="77777777" w:rsidTr="00241C01">
        <w:trPr>
          <w:jc w:val="center"/>
        </w:trPr>
        <w:tc>
          <w:tcPr>
            <w:tcW w:w="2310" w:type="dxa"/>
          </w:tcPr>
          <w:p w14:paraId="4660BC42" w14:textId="77777777" w:rsidR="006D2E5A" w:rsidRPr="006030AA" w:rsidRDefault="006D2E5A" w:rsidP="00241C01">
            <w:pPr>
              <w:pStyle w:val="TableText"/>
            </w:pPr>
            <w:r w:rsidRPr="006030AA">
              <w:t>VMP</w:t>
            </w:r>
          </w:p>
        </w:tc>
        <w:tc>
          <w:tcPr>
            <w:tcW w:w="2577" w:type="dxa"/>
          </w:tcPr>
          <w:p w14:paraId="08230313" w14:textId="77777777" w:rsidR="006D2E5A" w:rsidRPr="006030AA" w:rsidRDefault="006D2E5A" w:rsidP="00241C01">
            <w:pPr>
              <w:pStyle w:val="TableText"/>
            </w:pPr>
            <w:r w:rsidRPr="006030AA">
              <w:t>COMBPRODCD</w:t>
            </w:r>
          </w:p>
        </w:tc>
        <w:tc>
          <w:tcPr>
            <w:tcW w:w="2352" w:type="dxa"/>
          </w:tcPr>
          <w:p w14:paraId="4239B43D" w14:textId="77777777" w:rsidR="006D2E5A" w:rsidRPr="006030AA" w:rsidRDefault="006D2E5A" w:rsidP="00241C01">
            <w:pPr>
              <w:pStyle w:val="TableText"/>
            </w:pPr>
            <w:r w:rsidRPr="006030AA">
              <w:t>Integer</w:t>
            </w:r>
          </w:p>
        </w:tc>
      </w:tr>
      <w:tr w:rsidR="006D2E5A" w:rsidRPr="006030AA" w14:paraId="4F823FC1" w14:textId="77777777" w:rsidTr="00241C01">
        <w:trPr>
          <w:jc w:val="center"/>
        </w:trPr>
        <w:tc>
          <w:tcPr>
            <w:tcW w:w="2310" w:type="dxa"/>
          </w:tcPr>
          <w:p w14:paraId="18F68270" w14:textId="77777777" w:rsidR="006D2E5A" w:rsidRPr="006030AA" w:rsidRDefault="006D2E5A" w:rsidP="00241C01">
            <w:pPr>
              <w:pStyle w:val="TableText"/>
            </w:pPr>
            <w:r w:rsidRPr="006030AA">
              <w:t>VMP</w:t>
            </w:r>
          </w:p>
        </w:tc>
        <w:tc>
          <w:tcPr>
            <w:tcW w:w="2577" w:type="dxa"/>
          </w:tcPr>
          <w:p w14:paraId="43F6B21E" w14:textId="77777777" w:rsidR="006D2E5A" w:rsidRPr="006030AA" w:rsidRDefault="006D2E5A" w:rsidP="00241C01">
            <w:pPr>
              <w:pStyle w:val="TableText"/>
            </w:pPr>
            <w:r w:rsidRPr="006030AA">
              <w:t>PRES_STATCD</w:t>
            </w:r>
          </w:p>
        </w:tc>
        <w:tc>
          <w:tcPr>
            <w:tcW w:w="2352" w:type="dxa"/>
          </w:tcPr>
          <w:p w14:paraId="6A1C01E9" w14:textId="77777777" w:rsidR="006D2E5A" w:rsidRPr="006030AA" w:rsidRDefault="006D2E5A" w:rsidP="00241C01">
            <w:pPr>
              <w:pStyle w:val="TableText"/>
            </w:pPr>
            <w:r w:rsidRPr="006030AA">
              <w:t>Integer</w:t>
            </w:r>
          </w:p>
        </w:tc>
      </w:tr>
      <w:tr w:rsidR="006D2E5A" w:rsidRPr="006030AA" w14:paraId="685E6A01" w14:textId="77777777" w:rsidTr="00241C01">
        <w:trPr>
          <w:jc w:val="center"/>
        </w:trPr>
        <w:tc>
          <w:tcPr>
            <w:tcW w:w="2310" w:type="dxa"/>
          </w:tcPr>
          <w:p w14:paraId="52D4AF78" w14:textId="77777777" w:rsidR="006D2E5A" w:rsidRPr="006030AA" w:rsidRDefault="006D2E5A" w:rsidP="00241C01">
            <w:pPr>
              <w:pStyle w:val="TableText"/>
            </w:pPr>
            <w:r w:rsidRPr="006030AA">
              <w:t>VMP</w:t>
            </w:r>
          </w:p>
        </w:tc>
        <w:tc>
          <w:tcPr>
            <w:tcW w:w="2577" w:type="dxa"/>
          </w:tcPr>
          <w:p w14:paraId="445C7F10" w14:textId="77777777" w:rsidR="006D2E5A" w:rsidRPr="006030AA" w:rsidRDefault="006D2E5A" w:rsidP="00241C01">
            <w:pPr>
              <w:pStyle w:val="TableText"/>
            </w:pPr>
            <w:r w:rsidRPr="006030AA">
              <w:t>NON_AVAILCD</w:t>
            </w:r>
          </w:p>
        </w:tc>
        <w:tc>
          <w:tcPr>
            <w:tcW w:w="2352" w:type="dxa"/>
          </w:tcPr>
          <w:p w14:paraId="2B8354F1" w14:textId="77777777" w:rsidR="006D2E5A" w:rsidRPr="006030AA" w:rsidRDefault="006D2E5A" w:rsidP="00241C01">
            <w:pPr>
              <w:pStyle w:val="TableText"/>
            </w:pPr>
            <w:r w:rsidRPr="006030AA">
              <w:t>Integer</w:t>
            </w:r>
          </w:p>
        </w:tc>
      </w:tr>
      <w:tr w:rsidR="006D2E5A" w:rsidRPr="006030AA" w14:paraId="55D919BB" w14:textId="77777777" w:rsidTr="00241C01">
        <w:trPr>
          <w:jc w:val="center"/>
        </w:trPr>
        <w:tc>
          <w:tcPr>
            <w:tcW w:w="2310" w:type="dxa"/>
          </w:tcPr>
          <w:p w14:paraId="09159B02" w14:textId="77777777" w:rsidR="006D2E5A" w:rsidRPr="006030AA" w:rsidRDefault="006D2E5A" w:rsidP="00241C01">
            <w:pPr>
              <w:pStyle w:val="TableText"/>
            </w:pPr>
            <w:r w:rsidRPr="006030AA">
              <w:t>AMP</w:t>
            </w:r>
          </w:p>
        </w:tc>
        <w:tc>
          <w:tcPr>
            <w:tcW w:w="2577" w:type="dxa"/>
          </w:tcPr>
          <w:p w14:paraId="1CE84BC2" w14:textId="77777777" w:rsidR="006D2E5A" w:rsidRPr="006030AA" w:rsidRDefault="006D2E5A" w:rsidP="00241C01">
            <w:pPr>
              <w:pStyle w:val="TableText"/>
            </w:pPr>
            <w:r w:rsidRPr="006030AA">
              <w:t>APID</w:t>
            </w:r>
          </w:p>
        </w:tc>
        <w:tc>
          <w:tcPr>
            <w:tcW w:w="2352" w:type="dxa"/>
          </w:tcPr>
          <w:p w14:paraId="16AF1584" w14:textId="77777777" w:rsidR="006D2E5A" w:rsidRPr="006030AA" w:rsidRDefault="006D2E5A" w:rsidP="00241C01">
            <w:pPr>
              <w:pStyle w:val="TableText"/>
            </w:pPr>
            <w:r w:rsidRPr="006030AA">
              <w:t>SNOMED CT identifier</w:t>
            </w:r>
          </w:p>
        </w:tc>
      </w:tr>
      <w:tr w:rsidR="006D2E5A" w:rsidRPr="006030AA" w14:paraId="37267D38" w14:textId="77777777" w:rsidTr="00241C01">
        <w:trPr>
          <w:jc w:val="center"/>
        </w:trPr>
        <w:tc>
          <w:tcPr>
            <w:tcW w:w="2310" w:type="dxa"/>
          </w:tcPr>
          <w:p w14:paraId="04BCFE4B" w14:textId="77777777" w:rsidR="006D2E5A" w:rsidRPr="006030AA" w:rsidRDefault="006D2E5A" w:rsidP="00241C01">
            <w:pPr>
              <w:pStyle w:val="TableText"/>
            </w:pPr>
            <w:r w:rsidRPr="006030AA">
              <w:t xml:space="preserve">AMP </w:t>
            </w:r>
          </w:p>
        </w:tc>
        <w:tc>
          <w:tcPr>
            <w:tcW w:w="2577" w:type="dxa"/>
          </w:tcPr>
          <w:p w14:paraId="6174312D" w14:textId="77777777" w:rsidR="006D2E5A" w:rsidRPr="006030AA" w:rsidRDefault="006D2E5A" w:rsidP="00241C01">
            <w:pPr>
              <w:pStyle w:val="TableText"/>
            </w:pPr>
            <w:r w:rsidRPr="006030AA">
              <w:t>INVALID</w:t>
            </w:r>
          </w:p>
        </w:tc>
        <w:tc>
          <w:tcPr>
            <w:tcW w:w="2352" w:type="dxa"/>
          </w:tcPr>
          <w:p w14:paraId="418F7273" w14:textId="77777777" w:rsidR="006D2E5A" w:rsidRPr="006030AA" w:rsidRDefault="006D2E5A" w:rsidP="00241C01">
            <w:pPr>
              <w:pStyle w:val="TableText"/>
            </w:pPr>
            <w:r w:rsidRPr="006030AA">
              <w:t>Integer</w:t>
            </w:r>
          </w:p>
        </w:tc>
      </w:tr>
      <w:tr w:rsidR="006D2E5A" w:rsidRPr="006030AA" w14:paraId="62C024E1" w14:textId="77777777" w:rsidTr="00241C01">
        <w:trPr>
          <w:jc w:val="center"/>
        </w:trPr>
        <w:tc>
          <w:tcPr>
            <w:tcW w:w="2310" w:type="dxa"/>
          </w:tcPr>
          <w:p w14:paraId="5A9EA635" w14:textId="77777777" w:rsidR="006D2E5A" w:rsidRPr="006030AA" w:rsidRDefault="006D2E5A" w:rsidP="00241C01">
            <w:pPr>
              <w:pStyle w:val="TableText"/>
            </w:pPr>
            <w:r w:rsidRPr="006030AA">
              <w:t>AMP</w:t>
            </w:r>
          </w:p>
        </w:tc>
        <w:tc>
          <w:tcPr>
            <w:tcW w:w="2577" w:type="dxa"/>
          </w:tcPr>
          <w:p w14:paraId="135B296E" w14:textId="77777777" w:rsidR="006D2E5A" w:rsidRPr="006030AA" w:rsidRDefault="006D2E5A" w:rsidP="00241C01">
            <w:pPr>
              <w:pStyle w:val="TableText"/>
            </w:pPr>
            <w:r w:rsidRPr="006030AA">
              <w:t>VPID</w:t>
            </w:r>
          </w:p>
        </w:tc>
        <w:tc>
          <w:tcPr>
            <w:tcW w:w="2352" w:type="dxa"/>
          </w:tcPr>
          <w:p w14:paraId="2B512333" w14:textId="77777777" w:rsidR="006D2E5A" w:rsidRPr="006030AA" w:rsidRDefault="006D2E5A" w:rsidP="00241C01">
            <w:pPr>
              <w:pStyle w:val="TableText"/>
            </w:pPr>
            <w:r w:rsidRPr="006030AA">
              <w:t>SNOMED CT identifier</w:t>
            </w:r>
          </w:p>
        </w:tc>
      </w:tr>
      <w:tr w:rsidR="006D2E5A" w:rsidRPr="006030AA" w14:paraId="0D3FABA7" w14:textId="77777777" w:rsidTr="00241C01">
        <w:trPr>
          <w:jc w:val="center"/>
        </w:trPr>
        <w:tc>
          <w:tcPr>
            <w:tcW w:w="2310" w:type="dxa"/>
          </w:tcPr>
          <w:p w14:paraId="0053C547" w14:textId="77777777" w:rsidR="006D2E5A" w:rsidRPr="006030AA" w:rsidRDefault="006D2E5A" w:rsidP="00241C01">
            <w:pPr>
              <w:pStyle w:val="TableText"/>
            </w:pPr>
            <w:r w:rsidRPr="006030AA">
              <w:t>AMP</w:t>
            </w:r>
          </w:p>
        </w:tc>
        <w:tc>
          <w:tcPr>
            <w:tcW w:w="2577" w:type="dxa"/>
          </w:tcPr>
          <w:p w14:paraId="28C3D9BC" w14:textId="77777777" w:rsidR="006D2E5A" w:rsidRPr="006030AA" w:rsidRDefault="006D2E5A" w:rsidP="00241C01">
            <w:pPr>
              <w:pStyle w:val="TableText"/>
            </w:pPr>
            <w:r w:rsidRPr="006030AA">
              <w:t>NM</w:t>
            </w:r>
          </w:p>
        </w:tc>
        <w:tc>
          <w:tcPr>
            <w:tcW w:w="2352" w:type="dxa"/>
          </w:tcPr>
          <w:p w14:paraId="7C84C9D3" w14:textId="77777777" w:rsidR="006D2E5A" w:rsidRPr="006030AA" w:rsidRDefault="006D2E5A" w:rsidP="00241C01">
            <w:pPr>
              <w:pStyle w:val="TableText"/>
            </w:pPr>
            <w:r w:rsidRPr="006030AA">
              <w:t>String</w:t>
            </w:r>
          </w:p>
        </w:tc>
      </w:tr>
      <w:tr w:rsidR="006D2E5A" w:rsidRPr="006030AA" w14:paraId="31BA0012" w14:textId="77777777" w:rsidTr="00241C01">
        <w:trPr>
          <w:jc w:val="center"/>
        </w:trPr>
        <w:tc>
          <w:tcPr>
            <w:tcW w:w="2310" w:type="dxa"/>
          </w:tcPr>
          <w:p w14:paraId="5EA8CCDB" w14:textId="77777777" w:rsidR="006D2E5A" w:rsidRPr="006030AA" w:rsidRDefault="006D2E5A" w:rsidP="00241C01">
            <w:pPr>
              <w:pStyle w:val="TableText"/>
            </w:pPr>
            <w:r w:rsidRPr="006030AA">
              <w:t>AMP</w:t>
            </w:r>
          </w:p>
        </w:tc>
        <w:tc>
          <w:tcPr>
            <w:tcW w:w="2577" w:type="dxa"/>
          </w:tcPr>
          <w:p w14:paraId="0CC7C753" w14:textId="77777777" w:rsidR="006D2E5A" w:rsidRPr="006030AA" w:rsidRDefault="006D2E5A" w:rsidP="00241C01">
            <w:pPr>
              <w:pStyle w:val="TableText"/>
            </w:pPr>
            <w:r w:rsidRPr="006030AA">
              <w:t>DESC</w:t>
            </w:r>
          </w:p>
        </w:tc>
        <w:tc>
          <w:tcPr>
            <w:tcW w:w="2352" w:type="dxa"/>
          </w:tcPr>
          <w:p w14:paraId="673685DB" w14:textId="77777777" w:rsidR="006D2E5A" w:rsidRPr="006030AA" w:rsidRDefault="006D2E5A" w:rsidP="00241C01">
            <w:pPr>
              <w:pStyle w:val="TableText"/>
            </w:pPr>
            <w:r w:rsidRPr="006030AA">
              <w:t>String</w:t>
            </w:r>
          </w:p>
        </w:tc>
      </w:tr>
      <w:tr w:rsidR="006D2E5A" w:rsidRPr="006030AA" w14:paraId="2241A10E" w14:textId="77777777" w:rsidTr="00241C01">
        <w:trPr>
          <w:jc w:val="center"/>
        </w:trPr>
        <w:tc>
          <w:tcPr>
            <w:tcW w:w="2310" w:type="dxa"/>
          </w:tcPr>
          <w:p w14:paraId="47A18064" w14:textId="77777777" w:rsidR="006D2E5A" w:rsidRPr="006030AA" w:rsidRDefault="006D2E5A" w:rsidP="00241C01">
            <w:pPr>
              <w:pStyle w:val="TableText"/>
            </w:pPr>
            <w:r w:rsidRPr="006030AA">
              <w:t>AMP</w:t>
            </w:r>
          </w:p>
        </w:tc>
        <w:tc>
          <w:tcPr>
            <w:tcW w:w="2577" w:type="dxa"/>
          </w:tcPr>
          <w:p w14:paraId="19C74B9B" w14:textId="77777777" w:rsidR="006D2E5A" w:rsidRPr="006030AA" w:rsidRDefault="006D2E5A" w:rsidP="00241C01">
            <w:pPr>
              <w:pStyle w:val="TableText"/>
            </w:pPr>
            <w:r w:rsidRPr="006030AA">
              <w:t>LIC_AUTHCD</w:t>
            </w:r>
          </w:p>
        </w:tc>
        <w:tc>
          <w:tcPr>
            <w:tcW w:w="2352" w:type="dxa"/>
          </w:tcPr>
          <w:p w14:paraId="0DAC3388" w14:textId="77777777" w:rsidR="006D2E5A" w:rsidRPr="006030AA" w:rsidRDefault="006D2E5A" w:rsidP="00241C01">
            <w:pPr>
              <w:pStyle w:val="TableText"/>
            </w:pPr>
            <w:r w:rsidRPr="006030AA">
              <w:t>Integer</w:t>
            </w:r>
          </w:p>
        </w:tc>
      </w:tr>
      <w:tr w:rsidR="006D2E5A" w:rsidRPr="006030AA" w14:paraId="64368CAA" w14:textId="77777777" w:rsidTr="00241C01">
        <w:trPr>
          <w:jc w:val="center"/>
        </w:trPr>
        <w:tc>
          <w:tcPr>
            <w:tcW w:w="2310" w:type="dxa"/>
          </w:tcPr>
          <w:p w14:paraId="4ACC55D9" w14:textId="77777777" w:rsidR="006D2E5A" w:rsidRPr="006030AA" w:rsidRDefault="006D2E5A" w:rsidP="00241C01">
            <w:pPr>
              <w:pStyle w:val="TableText"/>
            </w:pPr>
            <w:r w:rsidRPr="006030AA">
              <w:t>AMP</w:t>
            </w:r>
          </w:p>
        </w:tc>
        <w:tc>
          <w:tcPr>
            <w:tcW w:w="2577" w:type="dxa"/>
          </w:tcPr>
          <w:p w14:paraId="1C0655C7" w14:textId="77777777" w:rsidR="006D2E5A" w:rsidRPr="006030AA" w:rsidRDefault="006D2E5A" w:rsidP="00241C01">
            <w:pPr>
              <w:pStyle w:val="TableText"/>
            </w:pPr>
            <w:r>
              <w:t>EMA</w:t>
            </w:r>
          </w:p>
        </w:tc>
        <w:tc>
          <w:tcPr>
            <w:tcW w:w="2352" w:type="dxa"/>
          </w:tcPr>
          <w:p w14:paraId="3A157501" w14:textId="77777777" w:rsidR="006D2E5A" w:rsidRPr="006030AA" w:rsidRDefault="006D2E5A" w:rsidP="00241C01">
            <w:pPr>
              <w:pStyle w:val="TableText"/>
            </w:pPr>
            <w:r w:rsidRPr="006030AA">
              <w:t>Integer</w:t>
            </w:r>
          </w:p>
        </w:tc>
      </w:tr>
      <w:tr w:rsidR="006D2E5A" w:rsidRPr="006030AA" w14:paraId="75706D9B" w14:textId="77777777" w:rsidTr="00241C01">
        <w:trPr>
          <w:jc w:val="center"/>
        </w:trPr>
        <w:tc>
          <w:tcPr>
            <w:tcW w:w="2310" w:type="dxa"/>
          </w:tcPr>
          <w:p w14:paraId="1BBF45C7" w14:textId="77777777" w:rsidR="006D2E5A" w:rsidRPr="006030AA" w:rsidRDefault="006D2E5A" w:rsidP="00241C01">
            <w:pPr>
              <w:pStyle w:val="TableText"/>
            </w:pPr>
            <w:r w:rsidRPr="006030AA">
              <w:t>AMP</w:t>
            </w:r>
          </w:p>
        </w:tc>
        <w:tc>
          <w:tcPr>
            <w:tcW w:w="2577" w:type="dxa"/>
          </w:tcPr>
          <w:p w14:paraId="13E4ABFA" w14:textId="77777777" w:rsidR="006D2E5A" w:rsidRPr="006030AA" w:rsidRDefault="006D2E5A" w:rsidP="00241C01">
            <w:pPr>
              <w:pStyle w:val="TableText"/>
            </w:pPr>
            <w:r w:rsidRPr="006030AA">
              <w:t>COMBPRODCD</w:t>
            </w:r>
          </w:p>
        </w:tc>
        <w:tc>
          <w:tcPr>
            <w:tcW w:w="2352" w:type="dxa"/>
          </w:tcPr>
          <w:p w14:paraId="46A650A4" w14:textId="77777777" w:rsidR="006D2E5A" w:rsidRPr="006030AA" w:rsidRDefault="006D2E5A" w:rsidP="00241C01">
            <w:pPr>
              <w:pStyle w:val="TableText"/>
            </w:pPr>
            <w:r w:rsidRPr="006030AA">
              <w:t>Integer</w:t>
            </w:r>
          </w:p>
        </w:tc>
      </w:tr>
      <w:tr w:rsidR="006D2E5A" w:rsidRPr="006030AA" w14:paraId="263886F5" w14:textId="77777777" w:rsidTr="00241C01">
        <w:trPr>
          <w:jc w:val="center"/>
        </w:trPr>
        <w:tc>
          <w:tcPr>
            <w:tcW w:w="2310" w:type="dxa"/>
          </w:tcPr>
          <w:p w14:paraId="7529BED4" w14:textId="77777777" w:rsidR="006D2E5A" w:rsidRPr="006030AA" w:rsidRDefault="006D2E5A" w:rsidP="00241C01">
            <w:pPr>
              <w:pStyle w:val="TableText"/>
            </w:pPr>
            <w:r w:rsidRPr="006030AA">
              <w:t>AMP</w:t>
            </w:r>
          </w:p>
        </w:tc>
        <w:tc>
          <w:tcPr>
            <w:tcW w:w="2577" w:type="dxa"/>
          </w:tcPr>
          <w:p w14:paraId="5D8ABE07" w14:textId="77777777" w:rsidR="006D2E5A" w:rsidRPr="006030AA" w:rsidRDefault="006D2E5A" w:rsidP="00241C01">
            <w:pPr>
              <w:pStyle w:val="TableText"/>
            </w:pPr>
            <w:r w:rsidRPr="006030AA">
              <w:t>AVAIL_RESTRICTCD</w:t>
            </w:r>
          </w:p>
        </w:tc>
        <w:tc>
          <w:tcPr>
            <w:tcW w:w="2352" w:type="dxa"/>
          </w:tcPr>
          <w:p w14:paraId="2EA90BDA" w14:textId="77777777" w:rsidR="006D2E5A" w:rsidRPr="006030AA" w:rsidRDefault="006D2E5A" w:rsidP="00241C01">
            <w:pPr>
              <w:pStyle w:val="TableText"/>
            </w:pPr>
            <w:r w:rsidRPr="006030AA">
              <w:t>Integer</w:t>
            </w:r>
          </w:p>
        </w:tc>
      </w:tr>
      <w:tr w:rsidR="006D2E5A" w:rsidRPr="006030AA" w14:paraId="71B8886F" w14:textId="77777777" w:rsidTr="00241C01">
        <w:trPr>
          <w:jc w:val="center"/>
        </w:trPr>
        <w:tc>
          <w:tcPr>
            <w:tcW w:w="2310" w:type="dxa"/>
          </w:tcPr>
          <w:p w14:paraId="619E39E5" w14:textId="77777777" w:rsidR="006D2E5A" w:rsidRPr="006030AA" w:rsidRDefault="006D2E5A" w:rsidP="00241C01">
            <w:pPr>
              <w:pStyle w:val="TableText"/>
            </w:pPr>
            <w:r w:rsidRPr="006030AA">
              <w:t>AMPP</w:t>
            </w:r>
          </w:p>
        </w:tc>
        <w:tc>
          <w:tcPr>
            <w:tcW w:w="2577" w:type="dxa"/>
          </w:tcPr>
          <w:p w14:paraId="0E1FFEAE" w14:textId="77777777" w:rsidR="006D2E5A" w:rsidRPr="006030AA" w:rsidRDefault="006D2E5A" w:rsidP="00241C01">
            <w:pPr>
              <w:pStyle w:val="TableText"/>
            </w:pPr>
            <w:r w:rsidRPr="006030AA">
              <w:t>APID</w:t>
            </w:r>
          </w:p>
        </w:tc>
        <w:tc>
          <w:tcPr>
            <w:tcW w:w="2352" w:type="dxa"/>
          </w:tcPr>
          <w:p w14:paraId="7C7A0FAE" w14:textId="77777777" w:rsidR="006D2E5A" w:rsidRPr="006030AA" w:rsidRDefault="006D2E5A" w:rsidP="00241C01">
            <w:pPr>
              <w:pStyle w:val="TableText"/>
            </w:pPr>
            <w:r w:rsidRPr="006030AA">
              <w:t>SNOMED CT identifier</w:t>
            </w:r>
          </w:p>
        </w:tc>
      </w:tr>
      <w:tr w:rsidR="006D2E5A" w:rsidRPr="006030AA" w14:paraId="5024727F" w14:textId="77777777" w:rsidTr="00241C01">
        <w:trPr>
          <w:jc w:val="center"/>
        </w:trPr>
        <w:tc>
          <w:tcPr>
            <w:tcW w:w="2310" w:type="dxa"/>
          </w:tcPr>
          <w:p w14:paraId="4F56FED6" w14:textId="77777777" w:rsidR="006D2E5A" w:rsidRPr="006030AA" w:rsidRDefault="006D2E5A" w:rsidP="00241C01">
            <w:pPr>
              <w:pStyle w:val="TableText"/>
            </w:pPr>
            <w:r w:rsidRPr="006030AA">
              <w:t>AMPP</w:t>
            </w:r>
          </w:p>
        </w:tc>
        <w:tc>
          <w:tcPr>
            <w:tcW w:w="2577" w:type="dxa"/>
          </w:tcPr>
          <w:p w14:paraId="577B42F7" w14:textId="77777777" w:rsidR="006D2E5A" w:rsidRPr="006030AA" w:rsidRDefault="006D2E5A" w:rsidP="00241C01">
            <w:pPr>
              <w:pStyle w:val="TableText"/>
            </w:pPr>
            <w:r w:rsidRPr="006030AA">
              <w:t>APPID</w:t>
            </w:r>
          </w:p>
        </w:tc>
        <w:tc>
          <w:tcPr>
            <w:tcW w:w="2352" w:type="dxa"/>
          </w:tcPr>
          <w:p w14:paraId="2EC4D4CC" w14:textId="77777777" w:rsidR="006D2E5A" w:rsidRPr="006030AA" w:rsidRDefault="006D2E5A" w:rsidP="00241C01">
            <w:pPr>
              <w:pStyle w:val="TableText"/>
            </w:pPr>
            <w:r w:rsidRPr="006030AA">
              <w:t>SNOMED CT identifier</w:t>
            </w:r>
          </w:p>
        </w:tc>
      </w:tr>
      <w:tr w:rsidR="006D2E5A" w:rsidRPr="006030AA" w14:paraId="585B13A1" w14:textId="77777777" w:rsidTr="00241C01">
        <w:trPr>
          <w:jc w:val="center"/>
        </w:trPr>
        <w:tc>
          <w:tcPr>
            <w:tcW w:w="2310" w:type="dxa"/>
          </w:tcPr>
          <w:p w14:paraId="21494A8E" w14:textId="77777777" w:rsidR="006D2E5A" w:rsidRPr="006030AA" w:rsidRDefault="006D2E5A" w:rsidP="00241C01">
            <w:pPr>
              <w:pStyle w:val="TableText"/>
            </w:pPr>
            <w:r w:rsidRPr="006030AA">
              <w:t>PRESCRIBE_INFO</w:t>
            </w:r>
          </w:p>
        </w:tc>
        <w:tc>
          <w:tcPr>
            <w:tcW w:w="2577" w:type="dxa"/>
          </w:tcPr>
          <w:p w14:paraId="13BDE9F4" w14:textId="77777777" w:rsidR="006D2E5A" w:rsidRPr="006030AA" w:rsidRDefault="006D2E5A" w:rsidP="00241C01">
            <w:pPr>
              <w:pStyle w:val="TableText"/>
            </w:pPr>
            <w:r w:rsidRPr="006030AA">
              <w:t>APPID</w:t>
            </w:r>
          </w:p>
        </w:tc>
        <w:tc>
          <w:tcPr>
            <w:tcW w:w="2352" w:type="dxa"/>
          </w:tcPr>
          <w:p w14:paraId="77C4EA3D" w14:textId="77777777" w:rsidR="006D2E5A" w:rsidRPr="006030AA" w:rsidRDefault="006D2E5A" w:rsidP="00241C01">
            <w:pPr>
              <w:pStyle w:val="TableText"/>
            </w:pPr>
            <w:r w:rsidRPr="006030AA">
              <w:t>SNOMED CT identifier</w:t>
            </w:r>
          </w:p>
        </w:tc>
      </w:tr>
      <w:tr w:rsidR="006D2E5A" w:rsidRPr="006030AA" w14:paraId="2B880994" w14:textId="77777777" w:rsidTr="00241C01">
        <w:trPr>
          <w:jc w:val="center"/>
        </w:trPr>
        <w:tc>
          <w:tcPr>
            <w:tcW w:w="2310" w:type="dxa"/>
          </w:tcPr>
          <w:p w14:paraId="390CEFDD" w14:textId="77777777" w:rsidR="006D2E5A" w:rsidRPr="006030AA" w:rsidRDefault="006D2E5A" w:rsidP="00241C01">
            <w:pPr>
              <w:pStyle w:val="TableText"/>
            </w:pPr>
            <w:r w:rsidRPr="006030AA">
              <w:t>PRESCRIBE_INFO</w:t>
            </w:r>
          </w:p>
        </w:tc>
        <w:tc>
          <w:tcPr>
            <w:tcW w:w="2577" w:type="dxa"/>
          </w:tcPr>
          <w:p w14:paraId="405ACC19" w14:textId="77777777" w:rsidR="006D2E5A" w:rsidRPr="006030AA" w:rsidRDefault="006D2E5A" w:rsidP="00241C01">
            <w:pPr>
              <w:pStyle w:val="TableText"/>
            </w:pPr>
            <w:r w:rsidRPr="006030AA">
              <w:t>SCHED_1</w:t>
            </w:r>
          </w:p>
        </w:tc>
        <w:tc>
          <w:tcPr>
            <w:tcW w:w="2352" w:type="dxa"/>
          </w:tcPr>
          <w:p w14:paraId="7654BA9D" w14:textId="77777777" w:rsidR="006D2E5A" w:rsidRPr="006030AA" w:rsidRDefault="006D2E5A" w:rsidP="00241C01">
            <w:pPr>
              <w:pStyle w:val="TableText"/>
            </w:pPr>
            <w:r w:rsidRPr="006030AA">
              <w:t>Integer</w:t>
            </w:r>
          </w:p>
        </w:tc>
      </w:tr>
      <w:tr w:rsidR="006D2E5A" w:rsidRPr="006030AA" w14:paraId="080140DD" w14:textId="77777777" w:rsidTr="00241C01">
        <w:trPr>
          <w:jc w:val="center"/>
        </w:trPr>
        <w:tc>
          <w:tcPr>
            <w:tcW w:w="2310" w:type="dxa"/>
          </w:tcPr>
          <w:p w14:paraId="1CE44603" w14:textId="77777777" w:rsidR="006D2E5A" w:rsidRPr="006030AA" w:rsidRDefault="006D2E5A" w:rsidP="00241C01">
            <w:pPr>
              <w:pStyle w:val="TableText"/>
            </w:pPr>
            <w:r w:rsidRPr="006030AA">
              <w:t>PRESCRIBE_INFO</w:t>
            </w:r>
          </w:p>
        </w:tc>
        <w:tc>
          <w:tcPr>
            <w:tcW w:w="2577" w:type="dxa"/>
          </w:tcPr>
          <w:p w14:paraId="7C5EB35C" w14:textId="77777777" w:rsidR="006D2E5A" w:rsidRPr="006030AA" w:rsidRDefault="006D2E5A" w:rsidP="00241C01">
            <w:pPr>
              <w:pStyle w:val="TableText"/>
            </w:pPr>
            <w:r w:rsidRPr="006030AA">
              <w:t>NURSE_F</w:t>
            </w:r>
          </w:p>
        </w:tc>
        <w:tc>
          <w:tcPr>
            <w:tcW w:w="2352" w:type="dxa"/>
          </w:tcPr>
          <w:p w14:paraId="5813BB32" w14:textId="77777777" w:rsidR="006D2E5A" w:rsidRPr="006030AA" w:rsidRDefault="006D2E5A" w:rsidP="00241C01">
            <w:pPr>
              <w:pStyle w:val="TableText"/>
            </w:pPr>
            <w:r w:rsidRPr="006030AA">
              <w:t>Integer</w:t>
            </w:r>
          </w:p>
        </w:tc>
      </w:tr>
      <w:tr w:rsidR="006D2E5A" w:rsidRPr="006030AA" w14:paraId="060BB143" w14:textId="77777777" w:rsidTr="00241C01">
        <w:trPr>
          <w:jc w:val="center"/>
        </w:trPr>
        <w:tc>
          <w:tcPr>
            <w:tcW w:w="2310" w:type="dxa"/>
          </w:tcPr>
          <w:p w14:paraId="33220DA4" w14:textId="77777777" w:rsidR="006D2E5A" w:rsidRPr="006030AA" w:rsidRDefault="006D2E5A" w:rsidP="00241C01">
            <w:pPr>
              <w:pStyle w:val="TableText"/>
            </w:pPr>
            <w:r w:rsidRPr="006030AA">
              <w:t>PRESCRIBE_INFO</w:t>
            </w:r>
          </w:p>
        </w:tc>
        <w:tc>
          <w:tcPr>
            <w:tcW w:w="2577" w:type="dxa"/>
          </w:tcPr>
          <w:p w14:paraId="3C721EA0" w14:textId="77777777" w:rsidR="006D2E5A" w:rsidRPr="006030AA" w:rsidRDefault="006D2E5A" w:rsidP="00241C01">
            <w:pPr>
              <w:pStyle w:val="TableText"/>
            </w:pPr>
            <w:r w:rsidRPr="006030AA">
              <w:t>DENT_F</w:t>
            </w:r>
          </w:p>
        </w:tc>
        <w:tc>
          <w:tcPr>
            <w:tcW w:w="2352" w:type="dxa"/>
          </w:tcPr>
          <w:p w14:paraId="010DB5FF" w14:textId="77777777" w:rsidR="006D2E5A" w:rsidRPr="006030AA" w:rsidRDefault="006D2E5A" w:rsidP="00241C01">
            <w:pPr>
              <w:pStyle w:val="TableText"/>
            </w:pPr>
            <w:r w:rsidRPr="006030AA">
              <w:t>Integer</w:t>
            </w:r>
          </w:p>
        </w:tc>
      </w:tr>
      <w:tr w:rsidR="006D2E5A" w:rsidRPr="006030AA" w14:paraId="23ACEE3E" w14:textId="77777777" w:rsidTr="00241C01">
        <w:trPr>
          <w:jc w:val="center"/>
        </w:trPr>
        <w:tc>
          <w:tcPr>
            <w:tcW w:w="2310" w:type="dxa"/>
          </w:tcPr>
          <w:p w14:paraId="099BFE9B" w14:textId="77777777" w:rsidR="006D2E5A" w:rsidRPr="006030AA" w:rsidRDefault="006D2E5A" w:rsidP="00241C01">
            <w:pPr>
              <w:pStyle w:val="TableText"/>
            </w:pPr>
            <w:r w:rsidRPr="006030AA">
              <w:t>PRESCRIBE_INFO</w:t>
            </w:r>
          </w:p>
        </w:tc>
        <w:tc>
          <w:tcPr>
            <w:tcW w:w="2577" w:type="dxa"/>
          </w:tcPr>
          <w:p w14:paraId="4083462D" w14:textId="77777777" w:rsidR="006D2E5A" w:rsidRPr="006030AA" w:rsidRDefault="006D2E5A" w:rsidP="00241C01">
            <w:pPr>
              <w:pStyle w:val="TableText"/>
            </w:pPr>
            <w:r w:rsidRPr="006030AA">
              <w:t>ACBS</w:t>
            </w:r>
          </w:p>
        </w:tc>
        <w:tc>
          <w:tcPr>
            <w:tcW w:w="2352" w:type="dxa"/>
          </w:tcPr>
          <w:p w14:paraId="0727F9F5" w14:textId="77777777" w:rsidR="006D2E5A" w:rsidRPr="006030AA" w:rsidRDefault="006D2E5A" w:rsidP="00241C01">
            <w:pPr>
              <w:pStyle w:val="TableText"/>
            </w:pPr>
            <w:r w:rsidRPr="006030AA">
              <w:t>Integer</w:t>
            </w:r>
          </w:p>
        </w:tc>
      </w:tr>
      <w:tr w:rsidR="006D2E5A" w:rsidRPr="006030AA" w14:paraId="1D06FAE3" w14:textId="77777777" w:rsidTr="00241C01">
        <w:trPr>
          <w:jc w:val="center"/>
        </w:trPr>
        <w:tc>
          <w:tcPr>
            <w:tcW w:w="2310" w:type="dxa"/>
          </w:tcPr>
          <w:p w14:paraId="3C3C89E1" w14:textId="77777777" w:rsidR="006D2E5A" w:rsidRPr="006030AA" w:rsidRDefault="006D2E5A" w:rsidP="00241C01">
            <w:pPr>
              <w:pStyle w:val="TableText"/>
            </w:pPr>
            <w:r w:rsidRPr="006030AA">
              <w:t>PRESCRIBE_INFO</w:t>
            </w:r>
          </w:p>
        </w:tc>
        <w:tc>
          <w:tcPr>
            <w:tcW w:w="2577" w:type="dxa"/>
          </w:tcPr>
          <w:p w14:paraId="79824FE8" w14:textId="77777777" w:rsidR="006D2E5A" w:rsidRPr="006030AA" w:rsidRDefault="006D2E5A" w:rsidP="00241C01">
            <w:pPr>
              <w:pStyle w:val="TableText"/>
            </w:pPr>
            <w:r w:rsidRPr="006030AA">
              <w:t>SCHED_2</w:t>
            </w:r>
          </w:p>
        </w:tc>
        <w:tc>
          <w:tcPr>
            <w:tcW w:w="2352" w:type="dxa"/>
          </w:tcPr>
          <w:p w14:paraId="174068F3" w14:textId="77777777" w:rsidR="006D2E5A" w:rsidRPr="006030AA" w:rsidRDefault="006D2E5A" w:rsidP="00241C01">
            <w:pPr>
              <w:pStyle w:val="TableText"/>
            </w:pPr>
            <w:r w:rsidRPr="006030AA">
              <w:t>Integer</w:t>
            </w:r>
          </w:p>
        </w:tc>
      </w:tr>
      <w:tr w:rsidR="006D2E5A" w:rsidRPr="006030AA" w14:paraId="1733C653" w14:textId="77777777" w:rsidTr="00241C01">
        <w:trPr>
          <w:jc w:val="center"/>
        </w:trPr>
        <w:tc>
          <w:tcPr>
            <w:tcW w:w="2310" w:type="dxa"/>
          </w:tcPr>
          <w:p w14:paraId="2FD38A51" w14:textId="77777777" w:rsidR="006D2E5A" w:rsidRPr="006030AA" w:rsidRDefault="006D2E5A" w:rsidP="00241C01">
            <w:pPr>
              <w:pStyle w:val="TableText"/>
            </w:pPr>
            <w:r w:rsidRPr="006030AA">
              <w:t>PRESCRIBE_INFO</w:t>
            </w:r>
          </w:p>
        </w:tc>
        <w:tc>
          <w:tcPr>
            <w:tcW w:w="2577" w:type="dxa"/>
          </w:tcPr>
          <w:p w14:paraId="616E1393" w14:textId="77777777" w:rsidR="006D2E5A" w:rsidRPr="006030AA" w:rsidRDefault="006D2E5A" w:rsidP="00241C01">
            <w:pPr>
              <w:pStyle w:val="TableText"/>
            </w:pPr>
            <w:r w:rsidRPr="006030AA">
              <w:t>PADM</w:t>
            </w:r>
          </w:p>
        </w:tc>
        <w:tc>
          <w:tcPr>
            <w:tcW w:w="2352" w:type="dxa"/>
          </w:tcPr>
          <w:p w14:paraId="56F1D98C" w14:textId="77777777" w:rsidR="006D2E5A" w:rsidRPr="006030AA" w:rsidRDefault="006D2E5A" w:rsidP="00241C01">
            <w:pPr>
              <w:pStyle w:val="TableText"/>
            </w:pPr>
            <w:r w:rsidRPr="006030AA">
              <w:t>Integer</w:t>
            </w:r>
          </w:p>
        </w:tc>
      </w:tr>
      <w:tr w:rsidR="006D2E5A" w:rsidRPr="006030AA" w14:paraId="16AA3DCB" w14:textId="77777777" w:rsidTr="00241C01">
        <w:trPr>
          <w:jc w:val="center"/>
        </w:trPr>
        <w:tc>
          <w:tcPr>
            <w:tcW w:w="2310" w:type="dxa"/>
          </w:tcPr>
          <w:p w14:paraId="384C184C" w14:textId="77777777" w:rsidR="006D2E5A" w:rsidRPr="006030AA" w:rsidRDefault="006D2E5A" w:rsidP="00241C01">
            <w:pPr>
              <w:pStyle w:val="TableText"/>
            </w:pPr>
            <w:r w:rsidRPr="006030AA">
              <w:t>CONTROL_INFO</w:t>
            </w:r>
          </w:p>
        </w:tc>
        <w:tc>
          <w:tcPr>
            <w:tcW w:w="2577" w:type="dxa"/>
          </w:tcPr>
          <w:p w14:paraId="5A4CF3A6" w14:textId="77777777" w:rsidR="006D2E5A" w:rsidRPr="006030AA" w:rsidRDefault="006D2E5A" w:rsidP="00241C01">
            <w:pPr>
              <w:pStyle w:val="TableText"/>
            </w:pPr>
            <w:r w:rsidRPr="006030AA">
              <w:t>CATCD</w:t>
            </w:r>
          </w:p>
        </w:tc>
        <w:tc>
          <w:tcPr>
            <w:tcW w:w="2352" w:type="dxa"/>
          </w:tcPr>
          <w:p w14:paraId="552C118D" w14:textId="77777777" w:rsidR="006D2E5A" w:rsidRPr="006030AA" w:rsidRDefault="006D2E5A" w:rsidP="00241C01">
            <w:pPr>
              <w:pStyle w:val="TableText"/>
            </w:pPr>
            <w:r w:rsidRPr="006030AA">
              <w:t>Integer</w:t>
            </w:r>
          </w:p>
        </w:tc>
      </w:tr>
      <w:tr w:rsidR="006D2E5A" w:rsidRPr="006030AA" w14:paraId="23916CC5" w14:textId="77777777" w:rsidTr="00241C01">
        <w:trPr>
          <w:jc w:val="center"/>
        </w:trPr>
        <w:tc>
          <w:tcPr>
            <w:tcW w:w="2310" w:type="dxa"/>
          </w:tcPr>
          <w:p w14:paraId="1C1159FB" w14:textId="77777777" w:rsidR="006D2E5A" w:rsidRPr="006030AA" w:rsidRDefault="006D2E5A" w:rsidP="00241C01">
            <w:pPr>
              <w:pStyle w:val="TableText"/>
            </w:pPr>
            <w:r w:rsidRPr="006030AA">
              <w:t>AP_INFO</w:t>
            </w:r>
          </w:p>
        </w:tc>
        <w:tc>
          <w:tcPr>
            <w:tcW w:w="2577" w:type="dxa"/>
          </w:tcPr>
          <w:p w14:paraId="60B5C5BA" w14:textId="77777777" w:rsidR="006D2E5A" w:rsidRPr="006030AA" w:rsidRDefault="006D2E5A" w:rsidP="00241C01">
            <w:pPr>
              <w:pStyle w:val="TableText"/>
            </w:pPr>
            <w:r w:rsidRPr="006030AA">
              <w:t>PROD_ORDER_NO</w:t>
            </w:r>
          </w:p>
        </w:tc>
        <w:tc>
          <w:tcPr>
            <w:tcW w:w="2352" w:type="dxa"/>
          </w:tcPr>
          <w:p w14:paraId="386F5EB7" w14:textId="77777777" w:rsidR="006D2E5A" w:rsidRPr="006030AA" w:rsidRDefault="006D2E5A" w:rsidP="00241C01">
            <w:pPr>
              <w:pStyle w:val="TableText"/>
            </w:pPr>
            <w:r w:rsidRPr="006030AA">
              <w:t>String</w:t>
            </w:r>
          </w:p>
        </w:tc>
      </w:tr>
      <w:tr w:rsidR="006D2E5A" w:rsidRPr="006030AA" w14:paraId="37A7C7DC" w14:textId="77777777" w:rsidTr="00241C01">
        <w:trPr>
          <w:jc w:val="center"/>
        </w:trPr>
        <w:tc>
          <w:tcPr>
            <w:tcW w:w="2310" w:type="dxa"/>
          </w:tcPr>
          <w:p w14:paraId="1D0696B0" w14:textId="77777777" w:rsidR="006D2E5A" w:rsidRPr="006030AA" w:rsidRDefault="006D2E5A" w:rsidP="00241C01">
            <w:pPr>
              <w:pStyle w:val="TableText"/>
              <w:rPr>
                <w:i/>
              </w:rPr>
            </w:pPr>
            <w:r w:rsidRPr="006030AA">
              <w:rPr>
                <w:i/>
              </w:rPr>
              <w:t>Derived</w:t>
            </w:r>
          </w:p>
        </w:tc>
        <w:tc>
          <w:tcPr>
            <w:tcW w:w="2577" w:type="dxa"/>
          </w:tcPr>
          <w:p w14:paraId="20CF9E9A" w14:textId="77777777" w:rsidR="006D2E5A" w:rsidRPr="006030AA" w:rsidRDefault="006D2E5A" w:rsidP="00241C01">
            <w:pPr>
              <w:pStyle w:val="TableText"/>
            </w:pPr>
            <w:r w:rsidRPr="006030AA">
              <w:t>assort_flav</w:t>
            </w:r>
          </w:p>
        </w:tc>
        <w:tc>
          <w:tcPr>
            <w:tcW w:w="2352" w:type="dxa"/>
          </w:tcPr>
          <w:p w14:paraId="58044A6B" w14:textId="77777777" w:rsidR="006D2E5A" w:rsidRPr="006030AA" w:rsidRDefault="006D2E5A" w:rsidP="00241C01">
            <w:pPr>
              <w:pStyle w:val="TableText"/>
            </w:pPr>
            <w:r w:rsidRPr="006030AA">
              <w:t>Integer</w:t>
            </w:r>
          </w:p>
        </w:tc>
      </w:tr>
    </w:tbl>
    <w:p w14:paraId="3AAB065C" w14:textId="77777777" w:rsidR="006D2E5A" w:rsidRDefault="006D2E5A" w:rsidP="006D2E5A"/>
    <w:p w14:paraId="32A96BAC" w14:textId="2FFA6094" w:rsidR="006D2E5A" w:rsidRDefault="00F120B8">
      <w:pPr>
        <w:pStyle w:val="h5numbered"/>
        <w:pPrChange w:id="2882" w:author="Hui Pheng Teoh" w:date="2024-04-16T14:50:00Z">
          <w:pPr>
            <w:pStyle w:val="Heading5"/>
          </w:pPr>
        </w:pPrChange>
      </w:pPr>
      <w:ins w:id="2883" w:author="Hui Pheng Teoh" w:date="2024-04-16T14:44:00Z">
        <w:r>
          <w:t xml:space="preserve">6.1.1.4 </w:t>
        </w:r>
      </w:ins>
      <w:r w:rsidR="006D2E5A">
        <w:t>Technical specifications</w:t>
      </w:r>
    </w:p>
    <w:p w14:paraId="629DB391" w14:textId="77777777" w:rsidR="006D2E5A" w:rsidRDefault="006D2E5A" w:rsidP="006D2E5A">
      <w:r>
        <w:t xml:space="preserve">For Technical Specifications please see: </w:t>
      </w:r>
      <w:r w:rsidRPr="006A20A3">
        <w:t>Technical Specification of Data Files for Release 2 of the Dictionary of Medicines and Devices (dm+d)</w:t>
      </w:r>
      <w:r>
        <w:t>.</w:t>
      </w:r>
    </w:p>
    <w:p w14:paraId="56FEA481" w14:textId="77777777" w:rsidR="006D2E5A" w:rsidRDefault="006D2E5A" w:rsidP="006D2E5A"/>
    <w:p w14:paraId="690ABE64" w14:textId="22F0AF6B" w:rsidR="006D2E5A" w:rsidRDefault="00F120B8">
      <w:pPr>
        <w:pStyle w:val="h5numbered"/>
        <w:rPr>
          <w:ins w:id="2884" w:author="Hui Pheng Teoh" w:date="2024-04-16T14:45:00Z"/>
        </w:rPr>
        <w:pPrChange w:id="2885" w:author="Hui Pheng Teoh" w:date="2024-04-16T14:51:00Z">
          <w:pPr>
            <w:pStyle w:val="Heading5"/>
          </w:pPr>
        </w:pPrChange>
      </w:pPr>
      <w:ins w:id="2886" w:author="Hui Pheng Teoh" w:date="2024-04-16T14:45:00Z">
        <w:r>
          <w:t xml:space="preserve">6.1.1.5 </w:t>
        </w:r>
      </w:ins>
      <w:r w:rsidR="006D2E5A">
        <w:t>Entity Relationship Diagram</w:t>
      </w:r>
    </w:p>
    <w:p w14:paraId="0E173C4D" w14:textId="77777777" w:rsidR="00F120B8" w:rsidRPr="00F120B8" w:rsidRDefault="00F120B8">
      <w:pPr>
        <w:pPrChange w:id="2887" w:author="Hui Pheng Teoh" w:date="2024-04-16T14:45:00Z">
          <w:pPr>
            <w:pStyle w:val="Heading5"/>
          </w:pPr>
        </w:pPrChange>
      </w:pPr>
    </w:p>
    <w:p w14:paraId="44A86CBF" w14:textId="77777777" w:rsidR="006D2E5A" w:rsidRDefault="006D2E5A" w:rsidP="006D2E5A">
      <w:r>
        <w:rPr>
          <w:b/>
          <w:noProof/>
        </w:rPr>
        <w:drawing>
          <wp:inline distT="0" distB="0" distL="0" distR="0" wp14:anchorId="198CF677" wp14:editId="4FD7F3AB">
            <wp:extent cx="5716905" cy="3081655"/>
            <wp:effectExtent l="0" t="0" r="0" b="4445"/>
            <wp:docPr id="1588445332" name="Picture 1588445332"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445332" name="Picture 1588445332" descr="A diagram of a program&#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716905" cy="3081655"/>
                    </a:xfrm>
                    <a:prstGeom prst="rect">
                      <a:avLst/>
                    </a:prstGeom>
                  </pic:spPr>
                </pic:pic>
              </a:graphicData>
            </a:graphic>
          </wp:inline>
        </w:drawing>
      </w:r>
    </w:p>
    <w:p w14:paraId="0C60B348" w14:textId="77777777" w:rsidR="006D2E5A" w:rsidRDefault="006D2E5A" w:rsidP="006D2E5A"/>
    <w:p w14:paraId="74CA871A" w14:textId="77777777" w:rsidR="006D2E5A" w:rsidRDefault="006D2E5A" w:rsidP="006D2E5A">
      <w:pPr>
        <w:spacing w:after="0"/>
        <w:textboxTightWrap w:val="none"/>
      </w:pPr>
      <w:r>
        <w:br w:type="page"/>
      </w:r>
    </w:p>
    <w:p w14:paraId="18ADE842" w14:textId="61486FA6" w:rsidR="006D2E5A" w:rsidRDefault="006D2E5A">
      <w:pPr>
        <w:pStyle w:val="h2numbered"/>
        <w:pPrChange w:id="2888" w:author="Hui Pheng Teoh" w:date="2024-04-16T14:49:00Z">
          <w:pPr>
            <w:pStyle w:val="Heading2"/>
          </w:pPr>
        </w:pPrChange>
      </w:pPr>
      <w:bookmarkStart w:id="2889" w:name="_Toc54352935"/>
      <w:bookmarkStart w:id="2890" w:name="_Toc54364665"/>
      <w:bookmarkStart w:id="2891" w:name="_Toc55985625"/>
      <w:bookmarkStart w:id="2892" w:name="_Toc56193660"/>
      <w:bookmarkStart w:id="2893" w:name="_Toc70345818"/>
      <w:bookmarkStart w:id="2894" w:name="_Toc126249296"/>
      <w:bookmarkEnd w:id="2889"/>
      <w:bookmarkEnd w:id="2890"/>
      <w:bookmarkEnd w:id="2891"/>
      <w:bookmarkEnd w:id="2892"/>
      <w:r>
        <w:t xml:space="preserve"> </w:t>
      </w:r>
      <w:bookmarkStart w:id="2895" w:name="_Toc127538996"/>
      <w:bookmarkStart w:id="2896" w:name="_Toc164845427"/>
      <w:ins w:id="2897" w:author="Hui Pheng Teoh" w:date="2024-04-16T14:45:00Z">
        <w:r w:rsidR="00AF38D9">
          <w:t xml:space="preserve">7.0 </w:t>
        </w:r>
      </w:ins>
      <w:r>
        <w:t>Primary Care Dispensing</w:t>
      </w:r>
      <w:bookmarkEnd w:id="2893"/>
      <w:bookmarkEnd w:id="2894"/>
      <w:bookmarkEnd w:id="2895"/>
      <w:bookmarkEnd w:id="2896"/>
    </w:p>
    <w:p w14:paraId="62B3F089" w14:textId="77777777" w:rsidR="006D2E5A" w:rsidRDefault="006D2E5A" w:rsidP="006D2E5A"/>
    <w:p w14:paraId="2C1F9954" w14:textId="77777777" w:rsidR="006D2E5A" w:rsidRDefault="006D2E5A" w:rsidP="006D2E5A">
      <w:r>
        <w:rPr>
          <w:noProof/>
        </w:rPr>
        <w:drawing>
          <wp:inline distT="0" distB="0" distL="0" distR="0" wp14:anchorId="2AABC90E" wp14:editId="1B4CE113">
            <wp:extent cx="5562600" cy="2495550"/>
            <wp:effectExtent l="0" t="0" r="0" b="0"/>
            <wp:docPr id="240" name="Picture 240" descr="Dispensing Process Flow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ensing Process Flow V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2600" cy="2495550"/>
                    </a:xfrm>
                    <a:prstGeom prst="rect">
                      <a:avLst/>
                    </a:prstGeom>
                    <a:noFill/>
                    <a:ln>
                      <a:noFill/>
                    </a:ln>
                  </pic:spPr>
                </pic:pic>
              </a:graphicData>
            </a:graphic>
          </wp:inline>
        </w:drawing>
      </w:r>
    </w:p>
    <w:p w14:paraId="5349F206" w14:textId="77777777" w:rsidR="006D2E5A" w:rsidRDefault="006D2E5A" w:rsidP="006D2E5A">
      <w:r>
        <w:t xml:space="preserve"> </w:t>
      </w:r>
    </w:p>
    <w:p w14:paraId="03D53889" w14:textId="50D41AB9" w:rsidR="006D2E5A" w:rsidRDefault="003E6C8D">
      <w:pPr>
        <w:pStyle w:val="h2numbered"/>
        <w:pPrChange w:id="2898" w:author="Hui Pheng Teoh" w:date="2024-04-16T14:49:00Z">
          <w:pPr>
            <w:pStyle w:val="Heading3"/>
          </w:pPr>
        </w:pPrChange>
      </w:pPr>
      <w:bookmarkStart w:id="2899" w:name="_Toc54352937"/>
      <w:bookmarkStart w:id="2900" w:name="_Toc54364667"/>
      <w:bookmarkStart w:id="2901" w:name="_Toc55985627"/>
      <w:bookmarkStart w:id="2902" w:name="_Toc56193662"/>
      <w:bookmarkStart w:id="2903" w:name="_Toc70345819"/>
      <w:bookmarkStart w:id="2904" w:name="_Toc126249297"/>
      <w:bookmarkStart w:id="2905" w:name="_Toc127538997"/>
      <w:bookmarkStart w:id="2906" w:name="_Toc164845428"/>
      <w:bookmarkEnd w:id="2899"/>
      <w:bookmarkEnd w:id="2900"/>
      <w:bookmarkEnd w:id="2901"/>
      <w:bookmarkEnd w:id="2902"/>
      <w:ins w:id="2907" w:author="Hui Pheng Teoh" w:date="2024-04-16T14:45:00Z">
        <w:r>
          <w:t xml:space="preserve">7.1 </w:t>
        </w:r>
      </w:ins>
      <w:r w:rsidR="006D2E5A">
        <w:t>Overview</w:t>
      </w:r>
      <w:bookmarkEnd w:id="2903"/>
      <w:bookmarkEnd w:id="2904"/>
      <w:bookmarkEnd w:id="2905"/>
      <w:bookmarkEnd w:id="2906"/>
    </w:p>
    <w:p w14:paraId="25E69A11" w14:textId="77777777" w:rsidR="006D2E5A" w:rsidRPr="00AD29BD" w:rsidRDefault="006D2E5A" w:rsidP="006D2E5A"/>
    <w:p w14:paraId="1AB13DCB" w14:textId="77777777" w:rsidR="006D2E5A" w:rsidRDefault="006D2E5A" w:rsidP="006D2E5A">
      <w:pPr>
        <w:jc w:val="both"/>
      </w:pPr>
      <w:r>
        <w:t>7.1.1</w:t>
      </w:r>
      <w:r>
        <w:tab/>
        <w:t xml:space="preserve">The Primary care dispensing model is an illustration of a theoretical dispensing workflow using dm+d. It is not intended to be a suggestion or replacement for technical system design. The model does not currently cover certain specialist cases for dispensing, for example extemporaneous preparations.   </w:t>
      </w:r>
    </w:p>
    <w:p w14:paraId="33C4D649" w14:textId="77777777" w:rsidR="006D2E5A" w:rsidRDefault="006D2E5A" w:rsidP="006D2E5A">
      <w:pPr>
        <w:jc w:val="both"/>
      </w:pPr>
      <w:r>
        <w:t>7.1.2</w:t>
      </w:r>
      <w:r>
        <w:tab/>
        <w:t xml:space="preserve">Most electronic systems will use codes as well as text descriptions to identify the prescribed item. A requirement already exists for the NHS Electronic Prescription Service to use dm+d codes and descriptions for both prescribing and dispensing. </w:t>
      </w:r>
    </w:p>
    <w:p w14:paraId="182052D1" w14:textId="77777777" w:rsidR="006D2E5A" w:rsidRDefault="006D2E5A" w:rsidP="006D2E5A">
      <w:pPr>
        <w:jc w:val="both"/>
      </w:pPr>
      <w:r>
        <w:t>7.1.3</w:t>
      </w:r>
      <w:r>
        <w:tab/>
        <w:t>Once the prescribed item is identified then the pharmacy system can use dm+d data to check many of the instances where the prescription may not be valid.</w:t>
      </w:r>
    </w:p>
    <w:p w14:paraId="025D2A95" w14:textId="77777777" w:rsidR="006D2E5A" w:rsidRDefault="006D2E5A" w:rsidP="006D2E5A">
      <w:pPr>
        <w:jc w:val="both"/>
      </w:pPr>
      <w:r>
        <w:t>7.1.4</w:t>
      </w:r>
      <w:r>
        <w:tab/>
        <w:t>The dm+d can support a dispensing pick list of AMPPs. However, to prevent overwhelmingly large pick lists the system may choose to limit the AMPPs displayed to those linked to an internal formulary or stock control system.</w:t>
      </w:r>
    </w:p>
    <w:p w14:paraId="203851B4" w14:textId="77777777" w:rsidR="006D2E5A" w:rsidRDefault="006D2E5A" w:rsidP="006D2E5A">
      <w:pPr>
        <w:jc w:val="both"/>
      </w:pPr>
      <w:r>
        <w:t>7.1.5</w:t>
      </w:r>
      <w:r>
        <w:tab/>
        <w:t>Decision support can be performed on the selected items.</w:t>
      </w:r>
    </w:p>
    <w:p w14:paraId="2F8AF8A0" w14:textId="77777777" w:rsidR="006D2E5A" w:rsidRDefault="006D2E5A" w:rsidP="006D2E5A">
      <w:pPr>
        <w:jc w:val="both"/>
      </w:pPr>
      <w:r>
        <w:t>7.1.6</w:t>
      </w:r>
      <w:r>
        <w:tab/>
        <w:t>In certain instances it may not be possible or practical to dispense the exact quantity specified on the prescription. The dm+d can be used to identify these instances and also provide the pack size to be used in calculations.</w:t>
      </w:r>
    </w:p>
    <w:p w14:paraId="0170E753" w14:textId="77777777" w:rsidR="006D2E5A" w:rsidRDefault="006D2E5A" w:rsidP="006D2E5A">
      <w:pPr>
        <w:jc w:val="both"/>
      </w:pPr>
      <w:r>
        <w:t>7.1.7</w:t>
      </w:r>
      <w:r>
        <w:tab/>
        <w:t>dm+d provides data which can help identify where a dispenser endorsement is required. Where an endorsement is required then the dm+d can often provide the text to be endorsed.</w:t>
      </w:r>
    </w:p>
    <w:p w14:paraId="00EE8797" w14:textId="77777777" w:rsidR="006D2E5A" w:rsidRDefault="006D2E5A" w:rsidP="006D2E5A">
      <w:pPr>
        <w:jc w:val="both"/>
      </w:pPr>
      <w:r>
        <w:t>7.1.8</w:t>
      </w:r>
      <w:r>
        <w:tab/>
        <w:t>It should be established whether there are more items on the prescription, if there are then the processing above should be repeated for each item.</w:t>
      </w:r>
    </w:p>
    <w:p w14:paraId="4598F7B0" w14:textId="77777777" w:rsidR="006D2E5A" w:rsidRDefault="006D2E5A" w:rsidP="006D2E5A">
      <w:pPr>
        <w:jc w:val="both"/>
      </w:pPr>
      <w:r>
        <w:t>7.1.9</w:t>
      </w:r>
      <w:r>
        <w:tab/>
        <w:t xml:space="preserve">Once all the items on the form have been processed then the dm+d can be used to identify how many prescription charges are applicable. </w:t>
      </w:r>
    </w:p>
    <w:p w14:paraId="2632F507" w14:textId="77777777" w:rsidR="006D2E5A" w:rsidRDefault="006D2E5A" w:rsidP="006D2E5A">
      <w:pPr>
        <w:jc w:val="both"/>
      </w:pPr>
      <w:r>
        <w:t>7.1.10</w:t>
      </w:r>
      <w:r>
        <w:tab/>
        <w:t xml:space="preserve">dm+d provides the ABBREVNM and NM attribute for both VMPs and AMPs which can be used where there is a labelling requirement. </w:t>
      </w:r>
    </w:p>
    <w:p w14:paraId="6640D701" w14:textId="77777777" w:rsidR="006D2E5A" w:rsidRDefault="006D2E5A" w:rsidP="006D2E5A">
      <w:pPr>
        <w:jc w:val="both"/>
      </w:pPr>
      <w:r>
        <w:t>7.1.11</w:t>
      </w:r>
      <w:r>
        <w:tab/>
        <w:t xml:space="preserve">Some systems may wish to make an estimate of the expected reimbursement for a given prescription. </w:t>
      </w:r>
    </w:p>
    <w:p w14:paraId="72A44FAF" w14:textId="77777777" w:rsidR="006D2E5A" w:rsidRDefault="006D2E5A" w:rsidP="006D2E5A">
      <w:pPr>
        <w:jc w:val="both"/>
      </w:pPr>
      <w:r>
        <w:t>7.1.12</w:t>
      </w:r>
      <w:r>
        <w:tab/>
        <w:t>Once the prescription has been dispensed then it may be necessary to record the dispensed item. This may be because it is a standard part of system functionality, the ETP message requires identification of the dispensed item or the dispensed item was a controlled drug.</w:t>
      </w:r>
    </w:p>
    <w:p w14:paraId="08E87180" w14:textId="77777777" w:rsidR="006D2E5A" w:rsidRDefault="006D2E5A" w:rsidP="006D2E5A"/>
    <w:p w14:paraId="5856F3FF" w14:textId="454C3CF3" w:rsidR="006D2E5A" w:rsidRPr="00655F6A" w:rsidRDefault="00655F6A">
      <w:pPr>
        <w:pStyle w:val="h2numbered"/>
        <w:rPr>
          <w:rPrChange w:id="2908" w:author="Hui Pheng Teoh" w:date="2024-04-16T14:47:00Z">
            <w:rPr>
              <w:rFonts w:ascii="Arial" w:hAnsi="Arial"/>
              <w:b w:val="0"/>
              <w:color w:val="005EB8" w:themeColor="text2"/>
              <w:sz w:val="28"/>
            </w:rPr>
          </w:rPrChange>
        </w:rPr>
        <w:pPrChange w:id="2909" w:author="Hui Pheng Teoh" w:date="2024-04-16T14:49:00Z">
          <w:pPr>
            <w:pStyle w:val="Heading2"/>
          </w:pPr>
        </w:pPrChange>
      </w:pPr>
      <w:bookmarkStart w:id="2910" w:name="_Toc70345820"/>
      <w:bookmarkStart w:id="2911" w:name="_Toc126249298"/>
      <w:bookmarkStart w:id="2912" w:name="_Toc127538998"/>
      <w:bookmarkStart w:id="2913" w:name="_Toc164845429"/>
      <w:ins w:id="2914" w:author="Hui Pheng Teoh" w:date="2024-04-16T14:47:00Z">
        <w:r w:rsidRPr="00655F6A">
          <w:rPr>
            <w:rPrChange w:id="2915" w:author="Hui Pheng Teoh" w:date="2024-04-16T14:47:00Z">
              <w:rPr>
                <w:rFonts w:ascii="Arial" w:hAnsi="Arial"/>
                <w:b w:val="0"/>
                <w:color w:val="005EB8" w:themeColor="text2"/>
                <w:sz w:val="28"/>
              </w:rPr>
            </w:rPrChange>
          </w:rPr>
          <w:t xml:space="preserve">7.2 </w:t>
        </w:r>
      </w:ins>
      <w:r w:rsidR="006D2E5A" w:rsidRPr="00655F6A">
        <w:rPr>
          <w:rPrChange w:id="2916" w:author="Hui Pheng Teoh" w:date="2024-04-16T14:47:00Z">
            <w:rPr>
              <w:rFonts w:ascii="Arial" w:hAnsi="Arial"/>
              <w:b w:val="0"/>
              <w:color w:val="005EB8" w:themeColor="text2"/>
              <w:sz w:val="28"/>
            </w:rPr>
          </w:rPrChange>
        </w:rPr>
        <w:t>Dispensing Process Flow</w:t>
      </w:r>
      <w:bookmarkEnd w:id="2910"/>
      <w:bookmarkEnd w:id="2911"/>
      <w:bookmarkEnd w:id="2912"/>
      <w:bookmarkEnd w:id="2913"/>
    </w:p>
    <w:p w14:paraId="6B7877D6" w14:textId="1DC61E07" w:rsidR="006D2E5A" w:rsidRDefault="006423FA">
      <w:pPr>
        <w:pStyle w:val="h3numbered"/>
        <w:rPr>
          <w:rFonts w:hint="eastAsia"/>
        </w:rPr>
        <w:pPrChange w:id="2917" w:author="Hui Pheng Teoh" w:date="2024-04-16T14:49:00Z">
          <w:pPr>
            <w:pStyle w:val="Heading4"/>
          </w:pPr>
        </w:pPrChange>
      </w:pPr>
      <w:bookmarkStart w:id="2918" w:name="_Toc70345821"/>
      <w:bookmarkStart w:id="2919" w:name="_Toc127538999"/>
      <w:bookmarkStart w:id="2920" w:name="_Toc164845430"/>
      <w:ins w:id="2921" w:author="Hui Pheng Teoh" w:date="2024-04-16T14:48:00Z">
        <w:r>
          <w:t xml:space="preserve">7.2.1 </w:t>
        </w:r>
      </w:ins>
      <w:r w:rsidR="006D2E5A">
        <w:t>Identify Prescribed Item</w:t>
      </w:r>
      <w:bookmarkEnd w:id="2918"/>
      <w:bookmarkEnd w:id="2919"/>
      <w:bookmarkEnd w:id="2920"/>
    </w:p>
    <w:p w14:paraId="41CC5C99" w14:textId="3047D849" w:rsidR="006D2E5A" w:rsidRDefault="006423FA">
      <w:pPr>
        <w:pStyle w:val="h4numbered"/>
        <w:pPrChange w:id="2922" w:author="Hui Pheng Teoh" w:date="2024-04-16T14:49:00Z">
          <w:pPr>
            <w:pStyle w:val="Heading5"/>
          </w:pPr>
        </w:pPrChange>
      </w:pPr>
      <w:bookmarkStart w:id="2923" w:name="_Toc164845431"/>
      <w:ins w:id="2924" w:author="Hui Pheng Teoh" w:date="2024-04-16T14:48:00Z">
        <w:r>
          <w:t xml:space="preserve">7.2.1.1 </w:t>
        </w:r>
      </w:ins>
      <w:r w:rsidR="006D2E5A">
        <w:t>Type</w:t>
      </w:r>
      <w:bookmarkEnd w:id="2923"/>
    </w:p>
    <w:p w14:paraId="731232E5" w14:textId="77777777" w:rsidR="006D2E5A" w:rsidDel="006423FA" w:rsidRDefault="006D2E5A" w:rsidP="006D2E5A">
      <w:pPr>
        <w:rPr>
          <w:del w:id="2925" w:author="Hui Pheng Teoh" w:date="2024-04-16T14:48:00Z"/>
        </w:rPr>
      </w:pPr>
      <w:r>
        <w:t>Process</w:t>
      </w:r>
    </w:p>
    <w:p w14:paraId="54F156AC" w14:textId="77777777" w:rsidR="006423FA" w:rsidRDefault="006423FA" w:rsidP="006D2E5A">
      <w:pPr>
        <w:rPr>
          <w:ins w:id="2926" w:author="Hui Pheng Teoh" w:date="2024-04-16T14:48:00Z"/>
        </w:rPr>
      </w:pPr>
    </w:p>
    <w:p w14:paraId="1C377FF8" w14:textId="77777777" w:rsidR="006D2E5A" w:rsidRDefault="006D2E5A" w:rsidP="006D2E5A">
      <w:del w:id="2927" w:author="Hui Pheng Teoh" w:date="2024-04-16T14:48:00Z">
        <w:r w:rsidDel="006423FA">
          <w:tab/>
        </w:r>
      </w:del>
    </w:p>
    <w:p w14:paraId="1834FB7A" w14:textId="30CE4EFC" w:rsidR="006D2E5A" w:rsidRDefault="006423FA">
      <w:pPr>
        <w:pStyle w:val="h4numbered"/>
        <w:pPrChange w:id="2928" w:author="Hui Pheng Teoh" w:date="2024-04-16T14:49:00Z">
          <w:pPr>
            <w:pStyle w:val="Heading5"/>
          </w:pPr>
        </w:pPrChange>
      </w:pPr>
      <w:bookmarkStart w:id="2929" w:name="_Toc164845432"/>
      <w:ins w:id="2930" w:author="Hui Pheng Teoh" w:date="2024-04-16T14:48:00Z">
        <w:r>
          <w:t xml:space="preserve">7.2.1.2 </w:t>
        </w:r>
      </w:ins>
      <w:r w:rsidR="006D2E5A">
        <w:t>Description</w:t>
      </w:r>
      <w:bookmarkEnd w:id="2929"/>
    </w:p>
    <w:p w14:paraId="7517A8F0" w14:textId="77777777" w:rsidR="006D2E5A" w:rsidRDefault="006D2E5A" w:rsidP="006D2E5A">
      <w:pPr>
        <w:jc w:val="both"/>
      </w:pPr>
      <w:r>
        <w:t>Some dispensing systems require that the prescribed item is identified. Where this is a requirement then this may be done in one of two ways depending on the format in which the prescription is received:</w:t>
      </w:r>
    </w:p>
    <w:p w14:paraId="27B900AA" w14:textId="77777777" w:rsidR="006D2E5A" w:rsidRDefault="006D2E5A" w:rsidP="00E0751B">
      <w:pPr>
        <w:pStyle w:val="ListParagraph"/>
        <w:numPr>
          <w:ilvl w:val="0"/>
          <w:numId w:val="14"/>
        </w:numPr>
        <w:spacing w:line="240" w:lineRule="auto"/>
        <w:jc w:val="both"/>
      </w:pPr>
      <w:r>
        <w:t>If the prescription is received on paper then the prescribed item will have to be located via a text based search. This would require that the system implements a prescribing pick list. Details of how this can be achieved can be found in the prescribing section of this guide.</w:t>
      </w:r>
    </w:p>
    <w:p w14:paraId="7F5B4ECC" w14:textId="77777777" w:rsidR="006D2E5A" w:rsidRDefault="006D2E5A" w:rsidP="00E0751B">
      <w:pPr>
        <w:pStyle w:val="ListParagraph"/>
        <w:numPr>
          <w:ilvl w:val="0"/>
          <w:numId w:val="14"/>
        </w:numPr>
        <w:spacing w:line="240" w:lineRule="auto"/>
        <w:jc w:val="both"/>
      </w:pPr>
      <w:r>
        <w:t>Alternatively if the prescription is received via an ETP message then this message will identify the prescribed item.</w:t>
      </w:r>
    </w:p>
    <w:p w14:paraId="6CEAEE87" w14:textId="77777777" w:rsidR="006D2E5A" w:rsidRDefault="006D2E5A" w:rsidP="006D2E5A">
      <w:pPr>
        <w:pStyle w:val="ListParagraph"/>
        <w:jc w:val="both"/>
      </w:pPr>
    </w:p>
    <w:p w14:paraId="0BCDAC27" w14:textId="77777777" w:rsidR="006D2E5A" w:rsidRDefault="006D2E5A" w:rsidP="00710513">
      <w:pPr>
        <w:jc w:val="both"/>
      </w:pPr>
      <w:r>
        <w:t>As well as the prescribed item the system may also require the input of the dose and supply quantity/unit of measure. Where the prescription is only present on paper then this information should be available from the form. Where an ETP message has been received this information should be contained within the relevant parts of the message from the prescribing system.</w:t>
      </w:r>
    </w:p>
    <w:p w14:paraId="6C52186D" w14:textId="77777777" w:rsidR="006D2E5A" w:rsidRDefault="006D2E5A">
      <w:pPr>
        <w:jc w:val="both"/>
        <w:pPrChange w:id="2931" w:author="Hui Pheng Teoh" w:date="2024-04-16T15:02:00Z">
          <w:pPr/>
        </w:pPrChange>
      </w:pPr>
      <w:r>
        <w:t xml:space="preserve"> </w:t>
      </w:r>
    </w:p>
    <w:p w14:paraId="247FF9A5" w14:textId="0DB4AA16" w:rsidR="006D2E5A" w:rsidRDefault="00150212">
      <w:pPr>
        <w:pStyle w:val="h4numbered"/>
        <w:jc w:val="both"/>
        <w:pPrChange w:id="2932" w:author="Hui Pheng Teoh" w:date="2024-04-16T15:02:00Z">
          <w:pPr>
            <w:pStyle w:val="Heading5"/>
          </w:pPr>
        </w:pPrChange>
      </w:pPr>
      <w:bookmarkStart w:id="2933" w:name="_Toc164845433"/>
      <w:ins w:id="2934" w:author="Hui Pheng Teoh" w:date="2024-04-16T14:49:00Z">
        <w:r>
          <w:t xml:space="preserve">7.2.1.3 </w:t>
        </w:r>
      </w:ins>
      <w:r w:rsidR="006D2E5A">
        <w:t>Additional Information</w:t>
      </w:r>
      <w:bookmarkEnd w:id="2933"/>
    </w:p>
    <w:p w14:paraId="758B36FB" w14:textId="77777777" w:rsidR="006D2E5A" w:rsidRDefault="006D2E5A">
      <w:pPr>
        <w:jc w:val="both"/>
        <w:pPrChange w:id="2935" w:author="Hui Pheng Teoh" w:date="2024-04-16T15:02:00Z">
          <w:pPr/>
        </w:pPrChange>
      </w:pPr>
      <w:r>
        <w:t xml:space="preserve">dm+d codes can change over time. For example, this may occur to align with changes to the SNOMED CT International Edition model and editorial policy. Implementers may need to access dm+d historic codes to ensure dm+d concepts (for example, VTM, VMP, ingredient, form, unit of measure, route and supplier) that have had more than one code change can still be correctly identified. </w:t>
      </w:r>
    </w:p>
    <w:p w14:paraId="5A236048" w14:textId="77777777" w:rsidR="006D2E5A" w:rsidRDefault="006D2E5A">
      <w:pPr>
        <w:jc w:val="both"/>
        <w:pPrChange w:id="2936" w:author="Hui Pheng Teoh" w:date="2024-04-16T15:02:00Z">
          <w:pPr/>
        </w:pPrChange>
      </w:pPr>
      <w:r>
        <w:t xml:space="preserve">dm+d historic codes list is published as an added XML release file with the dm+d weekly release and is also accessible through the Terminology Server. </w:t>
      </w:r>
    </w:p>
    <w:p w14:paraId="1A3188A5" w14:textId="77777777" w:rsidR="006D2E5A" w:rsidRDefault="006D2E5A" w:rsidP="006D2E5A"/>
    <w:p w14:paraId="7953D74A" w14:textId="2E487CC6" w:rsidR="006D2E5A" w:rsidRPr="00EE1748" w:rsidRDefault="00710513">
      <w:pPr>
        <w:pStyle w:val="h4numbered"/>
        <w:rPr>
          <w:rFonts w:hint="eastAsia"/>
        </w:rPr>
        <w:pPrChange w:id="2937" w:author="Hui Pheng Teoh" w:date="2024-04-16T15:02:00Z">
          <w:pPr>
            <w:pStyle w:val="Heading4"/>
          </w:pPr>
        </w:pPrChange>
      </w:pPr>
      <w:bookmarkStart w:id="2938" w:name="_Toc164845434"/>
      <w:ins w:id="2939" w:author="Hui Pheng Teoh" w:date="2024-04-16T15:02:00Z">
        <w:r>
          <w:t xml:space="preserve">7.2.1.4 </w:t>
        </w:r>
      </w:ins>
      <w:r w:rsidR="006D2E5A" w:rsidRPr="00EE1748">
        <w:t>Data Requirements</w:t>
      </w:r>
      <w:bookmarkEnd w:id="2938"/>
    </w:p>
    <w:p w14:paraId="13EC743B" w14:textId="77777777" w:rsidR="006D2E5A" w:rsidRDefault="006D2E5A" w:rsidP="006D2E5A">
      <w:r>
        <w:t>None.</w:t>
      </w:r>
    </w:p>
    <w:p w14:paraId="7133B3A1" w14:textId="77777777" w:rsidR="006D2E5A" w:rsidRDefault="006D2E5A" w:rsidP="006D2E5A">
      <w:r>
        <w:tab/>
      </w:r>
    </w:p>
    <w:p w14:paraId="677F0A2B" w14:textId="1CD5747F" w:rsidR="006D2E5A" w:rsidRPr="00EE1748" w:rsidRDefault="00710513">
      <w:pPr>
        <w:pStyle w:val="h4numbered"/>
        <w:rPr>
          <w:rFonts w:hint="eastAsia"/>
        </w:rPr>
        <w:pPrChange w:id="2940" w:author="Hui Pheng Teoh" w:date="2024-04-16T15:03:00Z">
          <w:pPr>
            <w:pStyle w:val="Heading4"/>
          </w:pPr>
        </w:pPrChange>
      </w:pPr>
      <w:bookmarkStart w:id="2941" w:name="_Toc164845435"/>
      <w:ins w:id="2942" w:author="Hui Pheng Teoh" w:date="2024-04-16T15:03:00Z">
        <w:r>
          <w:t xml:space="preserve">7.2.1.5 </w:t>
        </w:r>
      </w:ins>
      <w:r w:rsidR="006D2E5A" w:rsidRPr="00EE1748">
        <w:t>Technical specifications</w:t>
      </w:r>
      <w:bookmarkEnd w:id="2941"/>
    </w:p>
    <w:p w14:paraId="52AB4ACC" w14:textId="77777777" w:rsidR="006D2E5A" w:rsidRDefault="006D2E5A" w:rsidP="006D2E5A">
      <w:pPr>
        <w:jc w:val="both"/>
      </w:pPr>
      <w:r>
        <w:t xml:space="preserve">For Technical Specifications please see: </w:t>
      </w:r>
      <w:r w:rsidRPr="0081034A">
        <w:t>Technical Specification of Data Files for Release 2 of the Dictionary of Medicines and Devices (dm+d)</w:t>
      </w:r>
      <w:r>
        <w:t>.</w:t>
      </w:r>
    </w:p>
    <w:p w14:paraId="10614410" w14:textId="77777777" w:rsidR="006D2E5A" w:rsidRDefault="006D2E5A" w:rsidP="006D2E5A"/>
    <w:p w14:paraId="7E7CC604" w14:textId="30351D43" w:rsidR="006D2E5A" w:rsidRPr="00EE1748" w:rsidRDefault="00710513">
      <w:pPr>
        <w:pStyle w:val="h4numbered"/>
        <w:rPr>
          <w:rFonts w:hint="eastAsia"/>
        </w:rPr>
        <w:pPrChange w:id="2943" w:author="Hui Pheng Teoh" w:date="2024-04-16T15:03:00Z">
          <w:pPr>
            <w:pStyle w:val="Heading4"/>
          </w:pPr>
        </w:pPrChange>
      </w:pPr>
      <w:bookmarkStart w:id="2944" w:name="_Toc164845436"/>
      <w:ins w:id="2945" w:author="Hui Pheng Teoh" w:date="2024-04-16T15:03:00Z">
        <w:r>
          <w:t xml:space="preserve">7.2.1.6 </w:t>
        </w:r>
      </w:ins>
      <w:r w:rsidR="006D2E5A" w:rsidRPr="00EE1748">
        <w:t>Entity Relationship Diagram</w:t>
      </w:r>
      <w:bookmarkEnd w:id="2944"/>
    </w:p>
    <w:p w14:paraId="1CE93EA9" w14:textId="77777777" w:rsidR="006D2E5A" w:rsidRDefault="006D2E5A" w:rsidP="006D2E5A">
      <w:r>
        <w:t>None.</w:t>
      </w:r>
    </w:p>
    <w:p w14:paraId="048150CB" w14:textId="1341B930" w:rsidR="006D2E5A" w:rsidRPr="00F27296" w:rsidRDefault="00EF1C6D">
      <w:pPr>
        <w:pStyle w:val="h3numbered"/>
        <w:pPrChange w:id="2946" w:author="Hui Pheng Teoh" w:date="2024-04-16T15:03:00Z">
          <w:pPr>
            <w:pStyle w:val="Heading3"/>
          </w:pPr>
        </w:pPrChange>
      </w:pPr>
      <w:bookmarkStart w:id="2947" w:name="_Toc70345822"/>
      <w:bookmarkStart w:id="2948" w:name="_Toc127539000"/>
      <w:bookmarkStart w:id="2949" w:name="_Toc164845437"/>
      <w:ins w:id="2950" w:author="Hui Pheng Teoh" w:date="2024-04-16T15:03:00Z">
        <w:r>
          <w:t xml:space="preserve">7.2.2 </w:t>
        </w:r>
      </w:ins>
      <w:r w:rsidR="006D2E5A" w:rsidRPr="00F27296">
        <w:t>Validate Prescription</w:t>
      </w:r>
      <w:bookmarkEnd w:id="2947"/>
      <w:bookmarkEnd w:id="2948"/>
      <w:bookmarkEnd w:id="2949"/>
    </w:p>
    <w:p w14:paraId="70053CDB" w14:textId="77777777" w:rsidR="006D2E5A" w:rsidRPr="00597105" w:rsidRDefault="006D2E5A" w:rsidP="006D2E5A"/>
    <w:p w14:paraId="13FC97D8" w14:textId="1799A040" w:rsidR="006D2E5A" w:rsidRPr="00F27296" w:rsidRDefault="00EF1C6D">
      <w:pPr>
        <w:pStyle w:val="h4numbered"/>
        <w:rPr>
          <w:rFonts w:hint="eastAsia"/>
        </w:rPr>
        <w:pPrChange w:id="2951" w:author="Hui Pheng Teoh" w:date="2024-04-16T15:04:00Z">
          <w:pPr>
            <w:pStyle w:val="Heading4"/>
          </w:pPr>
        </w:pPrChange>
      </w:pPr>
      <w:bookmarkStart w:id="2952" w:name="_Toc164845438"/>
      <w:ins w:id="2953" w:author="Hui Pheng Teoh" w:date="2024-04-16T15:03:00Z">
        <w:r>
          <w:t xml:space="preserve">7.2.2.1 </w:t>
        </w:r>
      </w:ins>
      <w:r w:rsidR="006D2E5A" w:rsidRPr="00F27296">
        <w:t>Type</w:t>
      </w:r>
      <w:bookmarkEnd w:id="2952"/>
    </w:p>
    <w:p w14:paraId="0367B49F" w14:textId="77777777" w:rsidR="006D2E5A" w:rsidRDefault="006D2E5A" w:rsidP="006D2E5A">
      <w:r>
        <w:t>Process</w:t>
      </w:r>
    </w:p>
    <w:p w14:paraId="3C88E864" w14:textId="77777777" w:rsidR="006D2E5A" w:rsidRDefault="006D2E5A" w:rsidP="006D2E5A"/>
    <w:p w14:paraId="6B4819BE" w14:textId="7747FB60" w:rsidR="006D2E5A" w:rsidRPr="00F27296" w:rsidRDefault="00EF1C6D">
      <w:pPr>
        <w:pStyle w:val="h4numbered"/>
        <w:rPr>
          <w:rFonts w:hint="eastAsia"/>
        </w:rPr>
        <w:pPrChange w:id="2954" w:author="Hui Pheng Teoh" w:date="2024-04-16T15:04:00Z">
          <w:pPr>
            <w:pStyle w:val="Heading4"/>
          </w:pPr>
        </w:pPrChange>
      </w:pPr>
      <w:bookmarkStart w:id="2955" w:name="_Toc164845439"/>
      <w:ins w:id="2956" w:author="Hui Pheng Teoh" w:date="2024-04-16T15:03:00Z">
        <w:r>
          <w:t xml:space="preserve">7.2.2.2 </w:t>
        </w:r>
      </w:ins>
      <w:r w:rsidR="006D2E5A" w:rsidRPr="00F27296">
        <w:t>Description</w:t>
      </w:r>
      <w:bookmarkEnd w:id="2955"/>
    </w:p>
    <w:p w14:paraId="3E949429" w14:textId="77777777" w:rsidR="006D2E5A" w:rsidRDefault="006D2E5A" w:rsidP="006D2E5A">
      <w:pPr>
        <w:jc w:val="both"/>
      </w:pPr>
      <w:r>
        <w:t>The dm+d has a number of attributes that can be used to check the validity of a given prescription item. Those checks which can be performed using the dm+d are:</w:t>
      </w:r>
    </w:p>
    <w:p w14:paraId="6504CE58" w14:textId="77777777" w:rsidR="006D2E5A" w:rsidRPr="006E11FA" w:rsidRDefault="006D2E5A" w:rsidP="006D2E5A">
      <w:pPr>
        <w:pStyle w:val="Bulletlist"/>
        <w:numPr>
          <w:ilvl w:val="0"/>
          <w:numId w:val="0"/>
        </w:numPr>
        <w:ind w:left="360"/>
        <w:rPr>
          <w:b/>
          <w:bCs/>
        </w:rPr>
      </w:pPr>
      <w:r w:rsidRPr="006E11FA">
        <w:rPr>
          <w:b/>
          <w:bCs/>
        </w:rPr>
        <w:t>Is the item listed in Part XVIIIA of the Drug tariff?</w:t>
      </w:r>
    </w:p>
    <w:p w14:paraId="046D03ED" w14:textId="77777777" w:rsidR="006D2E5A" w:rsidRPr="006E11FA" w:rsidRDefault="006D2E5A" w:rsidP="006D2E5A">
      <w:pPr>
        <w:pStyle w:val="Bulletlist"/>
        <w:numPr>
          <w:ilvl w:val="0"/>
          <w:numId w:val="0"/>
        </w:numPr>
        <w:ind w:left="360"/>
        <w:rPr>
          <w:b/>
          <w:bCs/>
        </w:rPr>
      </w:pPr>
      <w:r w:rsidRPr="006E11FA">
        <w:rPr>
          <w:b/>
          <w:bCs/>
        </w:rPr>
        <w:t>Is the item a non-Drug Tariff appliance?</w:t>
      </w:r>
    </w:p>
    <w:p w14:paraId="653C5B89" w14:textId="77777777" w:rsidR="006D2E5A" w:rsidRPr="006E11FA" w:rsidRDefault="006D2E5A" w:rsidP="006D2E5A">
      <w:pPr>
        <w:pStyle w:val="Bulletlist"/>
        <w:numPr>
          <w:ilvl w:val="0"/>
          <w:numId w:val="0"/>
        </w:numPr>
        <w:ind w:left="360"/>
        <w:rPr>
          <w:b/>
          <w:bCs/>
        </w:rPr>
      </w:pPr>
      <w:r w:rsidRPr="006E11FA">
        <w:rPr>
          <w:b/>
          <w:bCs/>
        </w:rPr>
        <w:t>Is the item within the Nurse Prescribers’ Formulary for Community Practitioners (Part XVIIB(i))?</w:t>
      </w:r>
    </w:p>
    <w:p w14:paraId="579078B3" w14:textId="77777777" w:rsidR="006D2E5A" w:rsidRPr="006E11FA" w:rsidRDefault="006D2E5A" w:rsidP="006D2E5A">
      <w:pPr>
        <w:pStyle w:val="Bulletlist"/>
        <w:numPr>
          <w:ilvl w:val="0"/>
          <w:numId w:val="0"/>
        </w:numPr>
        <w:ind w:left="360"/>
        <w:rPr>
          <w:b/>
          <w:bCs/>
        </w:rPr>
      </w:pPr>
      <w:r w:rsidRPr="006E11FA">
        <w:rPr>
          <w:b/>
          <w:bCs/>
        </w:rPr>
        <w:t>Is the item within the Dental Prescribing list (Part XVIIA)?</w:t>
      </w:r>
    </w:p>
    <w:p w14:paraId="5C735460" w14:textId="77777777" w:rsidR="006D2E5A" w:rsidRPr="006E11FA" w:rsidRDefault="006D2E5A" w:rsidP="006D2E5A">
      <w:pPr>
        <w:pStyle w:val="Bulletlist"/>
        <w:numPr>
          <w:ilvl w:val="0"/>
          <w:numId w:val="0"/>
        </w:numPr>
        <w:ind w:left="360"/>
        <w:rPr>
          <w:b/>
          <w:bCs/>
        </w:rPr>
      </w:pPr>
      <w:r w:rsidRPr="006E11FA">
        <w:rPr>
          <w:b/>
          <w:bCs/>
        </w:rPr>
        <w:t>Is the item endorsed with SLS where necessary?</w:t>
      </w:r>
    </w:p>
    <w:p w14:paraId="4F78CF8D" w14:textId="77777777" w:rsidR="006D2E5A" w:rsidRDefault="006D2E5A" w:rsidP="006D2E5A"/>
    <w:p w14:paraId="68BF248B" w14:textId="77446E6A" w:rsidR="006D2E5A" w:rsidRPr="00F27296" w:rsidRDefault="00EF1C6D">
      <w:pPr>
        <w:pStyle w:val="h4numbered"/>
        <w:rPr>
          <w:rFonts w:hint="eastAsia"/>
        </w:rPr>
        <w:pPrChange w:id="2957" w:author="Hui Pheng Teoh" w:date="2024-04-16T15:04:00Z">
          <w:pPr>
            <w:pStyle w:val="Heading4"/>
          </w:pPr>
        </w:pPrChange>
      </w:pPr>
      <w:bookmarkStart w:id="2958" w:name="_Toc164845440"/>
      <w:ins w:id="2959" w:author="Hui Pheng Teoh" w:date="2024-04-16T15:03:00Z">
        <w:r>
          <w:t xml:space="preserve">7.2.2.3 </w:t>
        </w:r>
      </w:ins>
      <w:r w:rsidR="006D2E5A" w:rsidRPr="00F27296">
        <w:t>Additional Information</w:t>
      </w:r>
      <w:bookmarkEnd w:id="2958"/>
    </w:p>
    <w:p w14:paraId="31F2FF53" w14:textId="77777777" w:rsidR="006D2E5A" w:rsidRDefault="006D2E5A" w:rsidP="006D2E5A">
      <w:pPr>
        <w:jc w:val="both"/>
      </w:pPr>
      <w:r>
        <w:t>For the purposes of this document the validity of a prescription only pertains to the individual items on the form. It does not cover other potential areas for validation on the form as a whole such as digital signatures etc.</w:t>
      </w:r>
    </w:p>
    <w:p w14:paraId="5239D829" w14:textId="77777777" w:rsidR="006D2E5A" w:rsidRDefault="006D2E5A" w:rsidP="006D2E5A"/>
    <w:p w14:paraId="102681E7" w14:textId="2246CA1F" w:rsidR="006D2E5A" w:rsidRPr="00F27296" w:rsidRDefault="00EF1C6D">
      <w:pPr>
        <w:pStyle w:val="h4numbered"/>
        <w:rPr>
          <w:rFonts w:hint="eastAsia"/>
        </w:rPr>
        <w:pPrChange w:id="2960" w:author="Hui Pheng Teoh" w:date="2024-04-16T15:04:00Z">
          <w:pPr>
            <w:pStyle w:val="Heading4"/>
          </w:pPr>
        </w:pPrChange>
      </w:pPr>
      <w:bookmarkStart w:id="2961" w:name="_Toc164845441"/>
      <w:ins w:id="2962" w:author="Hui Pheng Teoh" w:date="2024-04-16T15:04:00Z">
        <w:r>
          <w:t xml:space="preserve">7.2.2.4 </w:t>
        </w:r>
      </w:ins>
      <w:r w:rsidR="006D2E5A" w:rsidRPr="00F27296">
        <w:t>Example 1</w:t>
      </w:r>
      <w:bookmarkEnd w:id="2961"/>
    </w:p>
    <w:p w14:paraId="305228B3" w14:textId="77777777" w:rsidR="006D2E5A" w:rsidRPr="00DE30D4" w:rsidRDefault="006D2E5A" w:rsidP="006D2E5A"/>
    <w:p w14:paraId="5AF03431" w14:textId="77777777" w:rsidR="006D2E5A" w:rsidRPr="00667C92" w:rsidRDefault="006D2E5A" w:rsidP="00F27296">
      <w:pPr>
        <w:pStyle w:val="Heading5"/>
      </w:pPr>
      <w:r w:rsidRPr="00667C92">
        <w:t xml:space="preserve">Schedule 1 </w:t>
      </w:r>
    </w:p>
    <w:p w14:paraId="4C0F1B7C" w14:textId="77777777" w:rsidR="006D2E5A" w:rsidRDefault="006D2E5A" w:rsidP="006D2E5A">
      <w:pPr>
        <w:jc w:val="both"/>
      </w:pPr>
      <w:r>
        <w:t>Using dm+d data it is possible to check whether an item prescribed on an NHS prescription is included in Schedule 1 (Part XVIIIA of the Drug Tariff) and would therefore not be reimbursable by the NHS.</w:t>
      </w:r>
    </w:p>
    <w:p w14:paraId="2376E21D" w14:textId="77777777" w:rsidR="006D2E5A" w:rsidRDefault="006D2E5A" w:rsidP="006D2E5A">
      <w:pPr>
        <w:jc w:val="both"/>
      </w:pPr>
      <w:r>
        <w:t>Where the following example returns a result then the prescribed VMP is included in Schedule 1. It is only where all available pack sizes are included in Schedule 1 of the Drug Tariff that the VMP/AMP should be indicated as not prescribable. It is necessary to restrict this check to exclude components of combination products as these all have a PRES_STATCD equal to 2.</w:t>
      </w:r>
    </w:p>
    <w:p w14:paraId="22CD37B2" w14:textId="77777777" w:rsidR="006D2E5A" w:rsidRDefault="006D2E5A" w:rsidP="006D2E5A">
      <w:pPr>
        <w:jc w:val="both"/>
      </w:pPr>
      <w:r>
        <w:t xml:space="preserve">The example shown is for </w:t>
      </w:r>
      <w:r w:rsidRPr="006A025E">
        <w:t>Ipecacuanha and Morphine mixture BP 1980</w:t>
      </w:r>
      <w:r>
        <w:t>:</w:t>
      </w:r>
    </w:p>
    <w:p w14:paraId="321E3A6D" w14:textId="77777777" w:rsidR="006D2E5A" w:rsidRPr="00873ADF" w:rsidRDefault="006D2E5A" w:rsidP="006D2E5A">
      <w:pPr>
        <w:jc w:val="both"/>
        <w:rPr>
          <w:b/>
          <w:bCs/>
        </w:rPr>
      </w:pPr>
      <w:r w:rsidRPr="00873ADF">
        <w:rPr>
          <w:b/>
          <w:bCs/>
        </w:rPr>
        <w:t>This pseudo code is provided for illustration only and due to the nature and variety of data manipulation languages may not constitute complete or correct SQL syntax. It is not intended for use directly in an application.</w:t>
      </w:r>
    </w:p>
    <w:p w14:paraId="3A42173B" w14:textId="77777777" w:rsidR="006D2E5A" w:rsidRDefault="006D2E5A" w:rsidP="006D2E5A">
      <w:r>
        <w:tab/>
        <w:t xml:space="preserve">SELECT </w:t>
      </w:r>
      <w:r>
        <w:tab/>
        <w:t>VPID,NM</w:t>
      </w:r>
    </w:p>
    <w:p w14:paraId="148207B4" w14:textId="77777777" w:rsidR="006D2E5A" w:rsidRDefault="006D2E5A" w:rsidP="006D2E5A">
      <w:r>
        <w:tab/>
        <w:t xml:space="preserve">FROM </w:t>
      </w:r>
      <w:r>
        <w:tab/>
        <w:t>VMP</w:t>
      </w:r>
    </w:p>
    <w:p w14:paraId="5B6E52FD" w14:textId="77777777" w:rsidR="006D2E5A" w:rsidRDefault="006D2E5A" w:rsidP="006D2E5A">
      <w:pPr>
        <w:ind w:firstLine="720"/>
      </w:pPr>
      <w:r>
        <w:t xml:space="preserve">WHERE </w:t>
      </w:r>
      <w:r>
        <w:tab/>
        <w:t>PRES_STATCD = 2</w:t>
      </w:r>
    </w:p>
    <w:p w14:paraId="3272A281" w14:textId="77777777" w:rsidR="006D2E5A" w:rsidRDefault="006D2E5A" w:rsidP="006D2E5A">
      <w:r>
        <w:tab/>
        <w:t xml:space="preserve">AND </w:t>
      </w:r>
      <w:r>
        <w:tab/>
        <w:t>(COMBPRODCD IS NULL OR COMBPRODCD = 1)</w:t>
      </w:r>
    </w:p>
    <w:p w14:paraId="72D10C99" w14:textId="77777777" w:rsidR="006D2E5A" w:rsidRDefault="006D2E5A" w:rsidP="006D2E5A">
      <w:r>
        <w:tab/>
        <w:t xml:space="preserve">AND </w:t>
      </w:r>
      <w:r>
        <w:tab/>
        <w:t xml:space="preserve">VMP.VPID = </w:t>
      </w:r>
      <w:r w:rsidRPr="006A025E">
        <w:t>36049111000001100</w:t>
      </w:r>
    </w:p>
    <w:tbl>
      <w:tblPr>
        <w:tblW w:w="4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2"/>
        <w:gridCol w:w="2649"/>
      </w:tblGrid>
      <w:tr w:rsidR="006D2E5A" w:rsidRPr="006030AA" w14:paraId="7D35689E" w14:textId="77777777" w:rsidTr="00F27296">
        <w:trPr>
          <w:jc w:val="center"/>
        </w:trPr>
        <w:tc>
          <w:tcPr>
            <w:tcW w:w="2202" w:type="dxa"/>
            <w:shd w:val="clear" w:color="auto" w:fill="E6E6E6"/>
          </w:tcPr>
          <w:p w14:paraId="37FAC8AB" w14:textId="77777777" w:rsidR="006D2E5A" w:rsidRPr="006030AA" w:rsidRDefault="006D2E5A" w:rsidP="00241C01">
            <w:pPr>
              <w:pStyle w:val="TableHeader"/>
            </w:pPr>
            <w:r w:rsidRPr="006030AA">
              <w:t>VPID</w:t>
            </w:r>
          </w:p>
        </w:tc>
        <w:tc>
          <w:tcPr>
            <w:tcW w:w="2649" w:type="dxa"/>
            <w:shd w:val="clear" w:color="auto" w:fill="E6E6E6"/>
          </w:tcPr>
          <w:p w14:paraId="2AF11167" w14:textId="77777777" w:rsidR="006D2E5A" w:rsidRPr="006030AA" w:rsidRDefault="006D2E5A" w:rsidP="00241C01">
            <w:pPr>
              <w:pStyle w:val="TableHeader"/>
            </w:pPr>
            <w:r w:rsidRPr="006030AA">
              <w:t>NM</w:t>
            </w:r>
          </w:p>
        </w:tc>
      </w:tr>
      <w:tr w:rsidR="006D2E5A" w:rsidRPr="006030AA" w14:paraId="44C115FC" w14:textId="77777777" w:rsidTr="00F27296">
        <w:trPr>
          <w:jc w:val="center"/>
        </w:trPr>
        <w:tc>
          <w:tcPr>
            <w:tcW w:w="2202" w:type="dxa"/>
          </w:tcPr>
          <w:p w14:paraId="04FB6B31" w14:textId="77777777" w:rsidR="006D2E5A" w:rsidRPr="006030AA" w:rsidRDefault="006D2E5A" w:rsidP="00241C01">
            <w:pPr>
              <w:pStyle w:val="TableText"/>
            </w:pPr>
            <w:r w:rsidRPr="006A025E">
              <w:t>36049111000001100</w:t>
            </w:r>
          </w:p>
        </w:tc>
        <w:tc>
          <w:tcPr>
            <w:tcW w:w="2649" w:type="dxa"/>
          </w:tcPr>
          <w:p w14:paraId="3C4BD898" w14:textId="77777777" w:rsidR="006D2E5A" w:rsidRPr="006030AA" w:rsidRDefault="006D2E5A" w:rsidP="00241C01">
            <w:pPr>
              <w:pStyle w:val="TableText"/>
            </w:pPr>
            <w:r w:rsidRPr="006A025E">
              <w:t>Ipecacuanha and Morphine mixture BP 1980</w:t>
            </w:r>
          </w:p>
        </w:tc>
      </w:tr>
    </w:tbl>
    <w:p w14:paraId="3E754B6D" w14:textId="77777777" w:rsidR="006D2E5A" w:rsidRDefault="006D2E5A" w:rsidP="006D2E5A"/>
    <w:p w14:paraId="34DB5723" w14:textId="77777777" w:rsidR="006D2E5A" w:rsidRDefault="006D2E5A" w:rsidP="006D2E5A">
      <w:pPr>
        <w:spacing w:after="0"/>
        <w:textboxTightWrap w:val="none"/>
      </w:pPr>
    </w:p>
    <w:p w14:paraId="5DAA9894" w14:textId="77777777" w:rsidR="006D2E5A" w:rsidRDefault="006D2E5A" w:rsidP="006D2E5A">
      <w:pPr>
        <w:jc w:val="both"/>
      </w:pPr>
      <w:r>
        <w:t>The equivalent functionality for prescribed AMPs is shown below. This example is for Actonorm gel:</w:t>
      </w:r>
    </w:p>
    <w:p w14:paraId="115874BB" w14:textId="77777777" w:rsidR="006D2E5A" w:rsidRPr="0033439A" w:rsidRDefault="006D2E5A" w:rsidP="006D2E5A">
      <w:pPr>
        <w:jc w:val="both"/>
        <w:rPr>
          <w:b/>
          <w:bCs/>
        </w:rPr>
      </w:pPr>
      <w:r w:rsidRPr="0033439A">
        <w:rPr>
          <w:b/>
          <w:bCs/>
        </w:rPr>
        <w:t>This pseudo code is provided for illustration only and due to the nature and variety of data manipulation languages may not constitute complete or correct SQL syntax. It is not intended for use directly in an application.</w:t>
      </w:r>
    </w:p>
    <w:p w14:paraId="7D830AA8" w14:textId="77777777" w:rsidR="006D2E5A" w:rsidRDefault="006D2E5A" w:rsidP="006D2E5A">
      <w:r>
        <w:tab/>
        <w:t xml:space="preserve">SELECT </w:t>
      </w:r>
      <w:r>
        <w:tab/>
        <w:t xml:space="preserve">DISTINCT AMP.APID,AMP.NM </w:t>
      </w:r>
    </w:p>
    <w:p w14:paraId="273CCB0A" w14:textId="77777777" w:rsidR="006D2E5A" w:rsidRDefault="006D2E5A" w:rsidP="006D2E5A">
      <w:r>
        <w:tab/>
        <w:t xml:space="preserve">FROM </w:t>
      </w:r>
      <w:r>
        <w:tab/>
        <w:t>AMP</w:t>
      </w:r>
    </w:p>
    <w:p w14:paraId="624609C9" w14:textId="77777777" w:rsidR="006D2E5A" w:rsidRDefault="006D2E5A" w:rsidP="006D2E5A">
      <w:r>
        <w:tab/>
        <w:t>INNER JOIN</w:t>
      </w:r>
      <w:r>
        <w:tab/>
        <w:t>AMPP</w:t>
      </w:r>
    </w:p>
    <w:p w14:paraId="33F244FA" w14:textId="77777777" w:rsidR="006D2E5A" w:rsidRDefault="006D2E5A" w:rsidP="006D2E5A">
      <w:r>
        <w:tab/>
        <w:t xml:space="preserve">ON </w:t>
      </w:r>
      <w:r>
        <w:tab/>
      </w:r>
      <w:r>
        <w:tab/>
        <w:t>AMP.APID = AMPP.APID</w:t>
      </w:r>
    </w:p>
    <w:p w14:paraId="704D064E" w14:textId="77777777" w:rsidR="006D2E5A" w:rsidRDefault="006D2E5A" w:rsidP="006D2E5A">
      <w:r>
        <w:tab/>
        <w:t xml:space="preserve">INNER JOIN </w:t>
      </w:r>
      <w:r>
        <w:tab/>
        <w:t>PRESCRIB_INFO</w:t>
      </w:r>
    </w:p>
    <w:p w14:paraId="55F7D638" w14:textId="77777777" w:rsidR="006D2E5A" w:rsidRDefault="006D2E5A" w:rsidP="006D2E5A">
      <w:r>
        <w:tab/>
        <w:t xml:space="preserve">ON </w:t>
      </w:r>
      <w:r>
        <w:tab/>
      </w:r>
      <w:r>
        <w:tab/>
        <w:t>PRESCRIB_INFO.APPID = AMPP.APPID</w:t>
      </w:r>
    </w:p>
    <w:p w14:paraId="1FE21429" w14:textId="77777777" w:rsidR="006D2E5A" w:rsidRDefault="006D2E5A" w:rsidP="006D2E5A">
      <w:r>
        <w:tab/>
        <w:t xml:space="preserve">WHERE </w:t>
      </w:r>
      <w:r>
        <w:tab/>
        <w:t>SCHED_1 = 1</w:t>
      </w:r>
    </w:p>
    <w:p w14:paraId="3F2C3F5D" w14:textId="77777777" w:rsidR="006D2E5A" w:rsidRDefault="006D2E5A" w:rsidP="006D2E5A">
      <w:r>
        <w:tab/>
        <w:t xml:space="preserve">AND </w:t>
      </w:r>
      <w:r>
        <w:tab/>
      </w:r>
      <w:r>
        <w:tab/>
        <w:t>AMP.APID = 12557811000001104</w:t>
      </w:r>
    </w:p>
    <w:tbl>
      <w:tblPr>
        <w:tblW w:w="4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2038"/>
      </w:tblGrid>
      <w:tr w:rsidR="006D2E5A" w:rsidRPr="006030AA" w14:paraId="2D8A9294" w14:textId="77777777" w:rsidTr="00241C01">
        <w:trPr>
          <w:trHeight w:val="412"/>
          <w:jc w:val="center"/>
        </w:trPr>
        <w:tc>
          <w:tcPr>
            <w:tcW w:w="2374" w:type="dxa"/>
            <w:shd w:val="clear" w:color="auto" w:fill="E6E6E6"/>
          </w:tcPr>
          <w:p w14:paraId="30BD2168" w14:textId="77777777" w:rsidR="006D2E5A" w:rsidRPr="006030AA" w:rsidRDefault="006D2E5A" w:rsidP="00241C01">
            <w:pPr>
              <w:pStyle w:val="TableHeader"/>
            </w:pPr>
            <w:r w:rsidRPr="006030AA">
              <w:t>APID</w:t>
            </w:r>
          </w:p>
        </w:tc>
        <w:tc>
          <w:tcPr>
            <w:tcW w:w="2038" w:type="dxa"/>
            <w:shd w:val="clear" w:color="auto" w:fill="E6E6E6"/>
          </w:tcPr>
          <w:p w14:paraId="62B75025" w14:textId="77777777" w:rsidR="006D2E5A" w:rsidRPr="006030AA" w:rsidRDefault="006D2E5A" w:rsidP="00241C01">
            <w:pPr>
              <w:pStyle w:val="TableHeader"/>
            </w:pPr>
            <w:r w:rsidRPr="006030AA">
              <w:t>NM</w:t>
            </w:r>
          </w:p>
        </w:tc>
      </w:tr>
      <w:tr w:rsidR="006D2E5A" w:rsidRPr="006030AA" w14:paraId="79684549" w14:textId="77777777" w:rsidTr="00241C01">
        <w:trPr>
          <w:trHeight w:val="427"/>
          <w:jc w:val="center"/>
        </w:trPr>
        <w:tc>
          <w:tcPr>
            <w:tcW w:w="2374" w:type="dxa"/>
          </w:tcPr>
          <w:p w14:paraId="38260A43" w14:textId="77777777" w:rsidR="006D2E5A" w:rsidRPr="006030AA" w:rsidRDefault="006D2E5A" w:rsidP="00241C01">
            <w:pPr>
              <w:pStyle w:val="TableText"/>
            </w:pPr>
            <w:r>
              <w:t>12557811000001104</w:t>
            </w:r>
          </w:p>
        </w:tc>
        <w:tc>
          <w:tcPr>
            <w:tcW w:w="2038" w:type="dxa"/>
          </w:tcPr>
          <w:p w14:paraId="266485A8" w14:textId="77777777" w:rsidR="006D2E5A" w:rsidRPr="006030AA" w:rsidRDefault="006D2E5A" w:rsidP="00241C01">
            <w:pPr>
              <w:pStyle w:val="TableText"/>
            </w:pPr>
            <w:r>
              <w:t>Actonorm gel</w:t>
            </w:r>
          </w:p>
        </w:tc>
      </w:tr>
    </w:tbl>
    <w:p w14:paraId="3036F7C2" w14:textId="77777777" w:rsidR="006D2E5A" w:rsidRDefault="006D2E5A" w:rsidP="006D2E5A"/>
    <w:p w14:paraId="47CB993B" w14:textId="77777777" w:rsidR="006D2E5A" w:rsidRDefault="006D2E5A" w:rsidP="006D2E5A">
      <w:pPr>
        <w:jc w:val="both"/>
      </w:pPr>
      <w:r>
        <w:t>It should be noted that private prescriptions may include items from Schedule 1 and therefore this check should not be performed where a private prescription is received.</w:t>
      </w:r>
    </w:p>
    <w:p w14:paraId="7DFAF506" w14:textId="77777777" w:rsidR="006D2E5A" w:rsidRDefault="006D2E5A" w:rsidP="006D2E5A">
      <w:pPr>
        <w:jc w:val="both"/>
      </w:pPr>
    </w:p>
    <w:p w14:paraId="1F96E210" w14:textId="5E7BDB6D" w:rsidR="006D2E5A" w:rsidRPr="00F27296" w:rsidRDefault="00EF1C6D" w:rsidP="00F27296">
      <w:pPr>
        <w:pStyle w:val="Heading4"/>
        <w:rPr>
          <w:rFonts w:hint="eastAsia"/>
        </w:rPr>
      </w:pPr>
      <w:bookmarkStart w:id="2963" w:name="_Toc164845442"/>
      <w:ins w:id="2964" w:author="Hui Pheng Teoh" w:date="2024-04-16T15:04:00Z">
        <w:r>
          <w:t>7.2.2.</w:t>
        </w:r>
      </w:ins>
      <w:ins w:id="2965" w:author="TEOH, Hui Pheng (NHS ENGLAND - X26)" w:date="2024-04-24T09:15:00Z">
        <w:r w:rsidR="00C5029E">
          <w:t>5</w:t>
        </w:r>
      </w:ins>
      <w:ins w:id="2966" w:author="Hui Pheng Teoh" w:date="2024-04-16T15:04:00Z">
        <w:del w:id="2967" w:author="TEOH, Hui Pheng (NHS ENGLAND - X26)" w:date="2024-04-24T09:15:00Z">
          <w:r w:rsidDel="00C5029E">
            <w:delText>4</w:delText>
          </w:r>
        </w:del>
        <w:r>
          <w:t xml:space="preserve"> </w:t>
        </w:r>
      </w:ins>
      <w:r w:rsidR="006D2E5A" w:rsidRPr="00F27296">
        <w:t>Example 2</w:t>
      </w:r>
      <w:bookmarkEnd w:id="2963"/>
    </w:p>
    <w:p w14:paraId="02BA3496" w14:textId="77777777" w:rsidR="006D2E5A" w:rsidRPr="000E34DA" w:rsidRDefault="006D2E5A" w:rsidP="00F27296">
      <w:pPr>
        <w:pStyle w:val="Heading5"/>
      </w:pPr>
      <w:r w:rsidRPr="000E34DA">
        <w:t>Non-Drug Tariff Appliance</w:t>
      </w:r>
    </w:p>
    <w:p w14:paraId="3C801245" w14:textId="77777777" w:rsidR="006D2E5A" w:rsidRDefault="006D2E5A" w:rsidP="006D2E5A">
      <w:pPr>
        <w:jc w:val="both"/>
      </w:pPr>
      <w:r>
        <w:t xml:space="preserve">Only those AMP appliances included in the current Drug Tariff are prescribable on an NHS prescription. To identify whether a prescribed AMP appliance is in the Drug Tariff the REIMB_STATCD can be used from the PACK_INFO entity.  Where any pack linked to a product has a REIMB_STATCD equal to 1 then the product is allowed on an NHS prescription. </w:t>
      </w:r>
    </w:p>
    <w:p w14:paraId="1849A841" w14:textId="77777777" w:rsidR="006D2E5A" w:rsidRDefault="006D2E5A" w:rsidP="006D2E5A">
      <w:pPr>
        <w:jc w:val="both"/>
      </w:pPr>
      <w:r>
        <w:t>The following example identifies whether ‘Durafiber dressing 10cm x 10cm square (Smith &amp; Nephew Healthcare Ltd)’ is in the Drug Tariff, if a result is returned then the item is in the Drug Tariff and therefore prescribable on the NHS:</w:t>
      </w:r>
    </w:p>
    <w:p w14:paraId="12C30E8E" w14:textId="77777777" w:rsidR="006D2E5A" w:rsidRPr="00BB37B2" w:rsidRDefault="006D2E5A" w:rsidP="006D2E5A">
      <w:pPr>
        <w:jc w:val="both"/>
        <w:rPr>
          <w:b/>
          <w:bCs/>
        </w:rPr>
      </w:pPr>
      <w:r w:rsidRPr="00BB37B2">
        <w:rPr>
          <w:b/>
          <w:bCs/>
        </w:rPr>
        <w:t>This pseudo code is provided for illustration only and due to the nature and variety of data manipulation languages may not constitute complete or correct SQL syntax. It is not intended for use directly in an application.</w:t>
      </w:r>
    </w:p>
    <w:p w14:paraId="31CBF17A" w14:textId="77777777" w:rsidR="006D2E5A" w:rsidRDefault="006D2E5A" w:rsidP="006D2E5A">
      <w:r>
        <w:tab/>
        <w:t xml:space="preserve">SELECT </w:t>
      </w:r>
      <w:r>
        <w:tab/>
        <w:t>AMP.APID, AMP.DESC</w:t>
      </w:r>
    </w:p>
    <w:p w14:paraId="77FB905C" w14:textId="77777777" w:rsidR="006D2E5A" w:rsidRDefault="006D2E5A" w:rsidP="006D2E5A">
      <w:r>
        <w:tab/>
        <w:t xml:space="preserve">FROM </w:t>
      </w:r>
      <w:r>
        <w:tab/>
        <w:t xml:space="preserve">AMP </w:t>
      </w:r>
    </w:p>
    <w:p w14:paraId="08DE1EB9" w14:textId="77777777" w:rsidR="006D2E5A" w:rsidRDefault="006D2E5A" w:rsidP="006D2E5A">
      <w:pPr>
        <w:ind w:firstLine="720"/>
      </w:pPr>
      <w:r>
        <w:t xml:space="preserve">INNER JOIN </w:t>
      </w:r>
      <w:r>
        <w:tab/>
        <w:t xml:space="preserve">AMPP </w:t>
      </w:r>
    </w:p>
    <w:p w14:paraId="4C4D5814" w14:textId="77777777" w:rsidR="006D2E5A" w:rsidRDefault="006D2E5A" w:rsidP="006D2E5A">
      <w:pPr>
        <w:ind w:firstLine="720"/>
      </w:pPr>
      <w:r>
        <w:t xml:space="preserve">ON </w:t>
      </w:r>
      <w:r>
        <w:tab/>
      </w:r>
      <w:r>
        <w:tab/>
        <w:t>AMP.APID = AMPP.APID</w:t>
      </w:r>
    </w:p>
    <w:p w14:paraId="4E38CBEF" w14:textId="77777777" w:rsidR="006D2E5A" w:rsidRDefault="006D2E5A" w:rsidP="006D2E5A">
      <w:r>
        <w:tab/>
        <w:t xml:space="preserve">AND </w:t>
      </w:r>
      <w:r>
        <w:tab/>
      </w:r>
      <w:r>
        <w:tab/>
        <w:t>LIC_AUTHCD =2</w:t>
      </w:r>
    </w:p>
    <w:p w14:paraId="73F47367" w14:textId="77777777" w:rsidR="006D2E5A" w:rsidRDefault="006D2E5A" w:rsidP="006D2E5A">
      <w:r>
        <w:tab/>
        <w:t>INNER JOIN</w:t>
      </w:r>
      <w:r>
        <w:tab/>
        <w:t xml:space="preserve">PACK_INFO </w:t>
      </w:r>
    </w:p>
    <w:p w14:paraId="03FC1F9F" w14:textId="77777777" w:rsidR="006D2E5A" w:rsidRDefault="006D2E5A" w:rsidP="006D2E5A">
      <w:r>
        <w:tab/>
        <w:t xml:space="preserve">ON </w:t>
      </w:r>
      <w:r>
        <w:tab/>
      </w:r>
      <w:r>
        <w:tab/>
        <w:t>AMPP.APPID = PACK_INFO.APPID</w:t>
      </w:r>
    </w:p>
    <w:p w14:paraId="7A55CB22" w14:textId="77777777" w:rsidR="006D2E5A" w:rsidRDefault="006D2E5A" w:rsidP="006D2E5A">
      <w:r>
        <w:tab/>
        <w:t xml:space="preserve">AND </w:t>
      </w:r>
      <w:r>
        <w:tab/>
      </w:r>
      <w:r>
        <w:tab/>
        <w:t>REIMB_STATCD = 1</w:t>
      </w:r>
    </w:p>
    <w:p w14:paraId="485ED648" w14:textId="77777777" w:rsidR="006D2E5A" w:rsidRDefault="006D2E5A" w:rsidP="006D2E5A">
      <w:r>
        <w:tab/>
        <w:t xml:space="preserve">WHERE </w:t>
      </w:r>
      <w:r>
        <w:tab/>
        <w:t>AMP.APID = 17820011000001106</w:t>
      </w:r>
    </w:p>
    <w:tbl>
      <w:tblPr>
        <w:tblW w:w="7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8"/>
        <w:gridCol w:w="4645"/>
      </w:tblGrid>
      <w:tr w:rsidR="006D2E5A" w:rsidRPr="006030AA" w14:paraId="7D2C7E93" w14:textId="77777777" w:rsidTr="00241C01">
        <w:trPr>
          <w:jc w:val="center"/>
        </w:trPr>
        <w:tc>
          <w:tcPr>
            <w:tcW w:w="2658" w:type="dxa"/>
            <w:shd w:val="clear" w:color="auto" w:fill="E6E6E6"/>
          </w:tcPr>
          <w:p w14:paraId="73BA58F7" w14:textId="77777777" w:rsidR="006D2E5A" w:rsidRPr="006030AA" w:rsidRDefault="006D2E5A" w:rsidP="00241C01">
            <w:pPr>
              <w:pStyle w:val="TableHeader"/>
            </w:pPr>
            <w:r w:rsidRPr="006030AA">
              <w:t>APID</w:t>
            </w:r>
          </w:p>
        </w:tc>
        <w:tc>
          <w:tcPr>
            <w:tcW w:w="4645" w:type="dxa"/>
            <w:shd w:val="clear" w:color="auto" w:fill="E6E6E6"/>
          </w:tcPr>
          <w:p w14:paraId="4EF3E1DB" w14:textId="77777777" w:rsidR="006D2E5A" w:rsidRPr="006030AA" w:rsidRDefault="006D2E5A" w:rsidP="00241C01">
            <w:pPr>
              <w:pStyle w:val="TableHeader"/>
            </w:pPr>
            <w:r w:rsidRPr="006030AA">
              <w:t>DESC</w:t>
            </w:r>
          </w:p>
        </w:tc>
      </w:tr>
      <w:tr w:rsidR="006D2E5A" w:rsidRPr="006030AA" w14:paraId="1DEF715B" w14:textId="77777777" w:rsidTr="00241C01">
        <w:trPr>
          <w:jc w:val="center"/>
        </w:trPr>
        <w:tc>
          <w:tcPr>
            <w:tcW w:w="2658" w:type="dxa"/>
          </w:tcPr>
          <w:p w14:paraId="2F00BC73" w14:textId="77777777" w:rsidR="006D2E5A" w:rsidRPr="006030AA" w:rsidRDefault="006D2E5A" w:rsidP="00241C01">
            <w:pPr>
              <w:pStyle w:val="TableText"/>
            </w:pPr>
            <w:r>
              <w:t>17820011000001106</w:t>
            </w:r>
          </w:p>
        </w:tc>
        <w:tc>
          <w:tcPr>
            <w:tcW w:w="4645" w:type="dxa"/>
          </w:tcPr>
          <w:p w14:paraId="4A4A42BF" w14:textId="77777777" w:rsidR="006D2E5A" w:rsidRPr="006030AA" w:rsidRDefault="006D2E5A" w:rsidP="00241C01">
            <w:pPr>
              <w:pStyle w:val="TableText"/>
            </w:pPr>
            <w:r>
              <w:t>Durafiber dressing 10cm x 10cm square (Smith &amp; Nephew Healthcare Ltd)</w:t>
            </w:r>
          </w:p>
        </w:tc>
      </w:tr>
    </w:tbl>
    <w:p w14:paraId="05DC6CFB" w14:textId="77777777" w:rsidR="006D2E5A" w:rsidRDefault="006D2E5A" w:rsidP="006D2E5A"/>
    <w:p w14:paraId="5C39F6AA" w14:textId="79884B52" w:rsidR="006D2E5A" w:rsidRPr="006B4FF0" w:rsidRDefault="008B7BA0">
      <w:pPr>
        <w:pStyle w:val="h4numbered"/>
        <w:rPr>
          <w:rFonts w:hint="eastAsia"/>
        </w:rPr>
        <w:pPrChange w:id="2968" w:author="Hui Pheng Teoh" w:date="2024-04-16T15:05:00Z">
          <w:pPr>
            <w:pStyle w:val="Heading4"/>
          </w:pPr>
        </w:pPrChange>
      </w:pPr>
      <w:bookmarkStart w:id="2969" w:name="_Toc164845443"/>
      <w:ins w:id="2970" w:author="Hui Pheng Teoh" w:date="2024-04-16T15:05:00Z">
        <w:r>
          <w:t>7.2.2.</w:t>
        </w:r>
      </w:ins>
      <w:ins w:id="2971" w:author="TEOH, Hui Pheng (NHS ENGLAND - X26)" w:date="2024-04-24T09:15:00Z">
        <w:r w:rsidR="00C5029E">
          <w:t>6</w:t>
        </w:r>
      </w:ins>
      <w:ins w:id="2972" w:author="Hui Pheng Teoh" w:date="2024-04-16T15:05:00Z">
        <w:del w:id="2973" w:author="TEOH, Hui Pheng (NHS ENGLAND - X26)" w:date="2024-04-24T09:15:00Z">
          <w:r w:rsidDel="00C5029E">
            <w:delText>5</w:delText>
          </w:r>
        </w:del>
        <w:r>
          <w:t xml:space="preserve"> </w:t>
        </w:r>
      </w:ins>
      <w:r w:rsidR="006D2E5A" w:rsidRPr="006B4FF0">
        <w:t>Example 3</w:t>
      </w:r>
      <w:bookmarkEnd w:id="2969"/>
    </w:p>
    <w:p w14:paraId="661A90E8" w14:textId="77777777" w:rsidR="006D2E5A" w:rsidRPr="00F05120" w:rsidRDefault="006D2E5A" w:rsidP="006B4FF0">
      <w:pPr>
        <w:pStyle w:val="Heading5"/>
      </w:pPr>
      <w:r w:rsidRPr="00F05120">
        <w:t>Nurse Formulary Check</w:t>
      </w:r>
    </w:p>
    <w:p w14:paraId="24360EF1" w14:textId="77777777" w:rsidR="006D2E5A" w:rsidRDefault="006D2E5A" w:rsidP="006D2E5A">
      <w:pPr>
        <w:jc w:val="both"/>
      </w:pPr>
      <w:r>
        <w:t>Where an NHS prescription from a Community Practitioner Nurse Prescriber is received then the system may wish to perform a check to ensure that the item/s prescribed on the form are within the Nurse formulary. The NURSE_F is a flag held in the PRESCRIB_INFO entity at AMPP level.</w:t>
      </w:r>
    </w:p>
    <w:p w14:paraId="48E7F44A" w14:textId="77777777" w:rsidR="006D2E5A" w:rsidRDefault="006D2E5A" w:rsidP="006D2E5A">
      <w:pPr>
        <w:jc w:val="both"/>
      </w:pPr>
      <w:r>
        <w:t>The following example identifies whether an AMP or VMP is in the Nurse’s formulary. Where a result is returned then the concept does appear in the formulary. The concept ID used is for Nicotine 2mg medicated chewing gum sugar free:</w:t>
      </w:r>
    </w:p>
    <w:p w14:paraId="09615305" w14:textId="77777777" w:rsidR="006D2E5A" w:rsidRPr="00C33FF6" w:rsidRDefault="006D2E5A" w:rsidP="006D2E5A">
      <w:pPr>
        <w:jc w:val="both"/>
        <w:rPr>
          <w:b/>
          <w:bCs/>
        </w:rPr>
      </w:pPr>
      <w:r w:rsidRPr="00C33FF6">
        <w:rPr>
          <w:b/>
          <w:bCs/>
        </w:rPr>
        <w:t>This pseudo code is provided for illustration only and due to the nature and variety of data manipulation languages may not constitute complete or correct SQL syntax. It is not intended for use directly in an application.</w:t>
      </w:r>
    </w:p>
    <w:p w14:paraId="1530A4BA" w14:textId="77777777" w:rsidR="006D2E5A" w:rsidRDefault="006D2E5A" w:rsidP="006D2E5A">
      <w:r>
        <w:tab/>
        <w:t xml:space="preserve">SELECT </w:t>
      </w:r>
      <w:r>
        <w:tab/>
        <w:t xml:space="preserve">DISTINCT </w:t>
      </w:r>
    </w:p>
    <w:p w14:paraId="062C3CEE" w14:textId="77777777" w:rsidR="006D2E5A" w:rsidRDefault="006D2E5A" w:rsidP="006D2E5A">
      <w:r>
        <w:tab/>
      </w:r>
      <w:r>
        <w:tab/>
      </w:r>
      <w:r>
        <w:tab/>
        <w:t xml:space="preserve">VMP.VPID as ConceptID, </w:t>
      </w:r>
    </w:p>
    <w:p w14:paraId="6A2A2344" w14:textId="77777777" w:rsidR="006D2E5A" w:rsidRDefault="006D2E5A" w:rsidP="006D2E5A">
      <w:r>
        <w:tab/>
      </w:r>
      <w:r>
        <w:tab/>
      </w:r>
      <w:r>
        <w:tab/>
        <w:t>VMP.NM as Description</w:t>
      </w:r>
    </w:p>
    <w:p w14:paraId="6D97D95E" w14:textId="77777777" w:rsidR="006D2E5A" w:rsidRDefault="006D2E5A" w:rsidP="006D2E5A">
      <w:pPr>
        <w:ind w:firstLine="720"/>
      </w:pPr>
      <w:r>
        <w:t xml:space="preserve">FROM </w:t>
      </w:r>
      <w:r>
        <w:tab/>
        <w:t>VMP</w:t>
      </w:r>
    </w:p>
    <w:p w14:paraId="757ADA0A" w14:textId="77777777" w:rsidR="006D2E5A" w:rsidRDefault="006D2E5A" w:rsidP="006D2E5A">
      <w:pPr>
        <w:ind w:firstLine="720"/>
      </w:pPr>
      <w:r>
        <w:t>INNER JOIN AMP</w:t>
      </w:r>
    </w:p>
    <w:p w14:paraId="050BAB3F" w14:textId="77777777" w:rsidR="006D2E5A" w:rsidRDefault="006D2E5A" w:rsidP="006D2E5A">
      <w:pPr>
        <w:ind w:firstLine="720"/>
      </w:pPr>
      <w:r>
        <w:t xml:space="preserve">ON </w:t>
      </w:r>
      <w:r>
        <w:tab/>
      </w:r>
      <w:r>
        <w:tab/>
        <w:t>VMP.VPID = AMP.VPID</w:t>
      </w:r>
    </w:p>
    <w:p w14:paraId="2BB53BDF" w14:textId="77777777" w:rsidR="006D2E5A" w:rsidRDefault="006D2E5A" w:rsidP="006D2E5A">
      <w:pPr>
        <w:ind w:firstLine="720"/>
      </w:pPr>
      <w:r>
        <w:t xml:space="preserve">INNER JOIN </w:t>
      </w:r>
      <w:r>
        <w:tab/>
        <w:t>AMPP</w:t>
      </w:r>
    </w:p>
    <w:p w14:paraId="62C6A563" w14:textId="77777777" w:rsidR="006D2E5A" w:rsidRDefault="006D2E5A" w:rsidP="006D2E5A">
      <w:pPr>
        <w:ind w:firstLine="720"/>
      </w:pPr>
      <w:r>
        <w:t xml:space="preserve">ON </w:t>
      </w:r>
      <w:r>
        <w:tab/>
      </w:r>
      <w:r>
        <w:tab/>
        <w:t>AMP.APID = AMPP.APID</w:t>
      </w:r>
    </w:p>
    <w:p w14:paraId="79C3BCD3" w14:textId="77777777" w:rsidR="006D2E5A" w:rsidRDefault="006D2E5A" w:rsidP="006D2E5A">
      <w:pPr>
        <w:ind w:firstLine="720"/>
      </w:pPr>
      <w:r>
        <w:t xml:space="preserve">INNER JOIN </w:t>
      </w:r>
      <w:r>
        <w:tab/>
        <w:t>PRESCRIB_INFO</w:t>
      </w:r>
    </w:p>
    <w:p w14:paraId="652FE023" w14:textId="77777777" w:rsidR="006D2E5A" w:rsidRDefault="006D2E5A" w:rsidP="006D2E5A">
      <w:pPr>
        <w:ind w:firstLine="720"/>
      </w:pPr>
      <w:r>
        <w:t xml:space="preserve">ON </w:t>
      </w:r>
      <w:r>
        <w:tab/>
      </w:r>
      <w:r>
        <w:tab/>
        <w:t>PRESCRIB_INFO.APPID = AMPP.APPID</w:t>
      </w:r>
    </w:p>
    <w:p w14:paraId="78B697B9" w14:textId="77777777" w:rsidR="006D2E5A" w:rsidRDefault="006D2E5A" w:rsidP="006D2E5A">
      <w:pPr>
        <w:ind w:firstLine="720"/>
      </w:pPr>
      <w:r>
        <w:t>AND</w:t>
      </w:r>
      <w:r>
        <w:tab/>
        <w:t xml:space="preserve"> </w:t>
      </w:r>
      <w:r>
        <w:tab/>
        <w:t>NURSE_F =1</w:t>
      </w:r>
    </w:p>
    <w:p w14:paraId="0FE77B76" w14:textId="77777777" w:rsidR="006D2E5A" w:rsidRDefault="006D2E5A" w:rsidP="006D2E5A">
      <w:pPr>
        <w:ind w:firstLine="720"/>
      </w:pPr>
      <w:r>
        <w:t xml:space="preserve">WHERE </w:t>
      </w:r>
      <w:r>
        <w:tab/>
        <w:t>VMP.VPID = 3559511000001102</w:t>
      </w:r>
    </w:p>
    <w:p w14:paraId="20FE9A78" w14:textId="77777777" w:rsidR="006D2E5A" w:rsidRDefault="006D2E5A" w:rsidP="006D2E5A">
      <w:pPr>
        <w:ind w:firstLine="720"/>
      </w:pPr>
      <w:r>
        <w:t>UNION ALL</w:t>
      </w:r>
    </w:p>
    <w:p w14:paraId="4A1B31F3" w14:textId="77777777" w:rsidR="006D2E5A" w:rsidRDefault="006D2E5A" w:rsidP="006D2E5A">
      <w:pPr>
        <w:ind w:firstLine="720"/>
      </w:pPr>
      <w:r>
        <w:t xml:space="preserve">SELECT DISTINCT </w:t>
      </w:r>
    </w:p>
    <w:p w14:paraId="10581D1C" w14:textId="77777777" w:rsidR="006D2E5A" w:rsidRDefault="006D2E5A" w:rsidP="006D2E5A">
      <w:r>
        <w:tab/>
      </w:r>
      <w:r>
        <w:tab/>
      </w:r>
      <w:r>
        <w:tab/>
        <w:t xml:space="preserve">AMP.APID, </w:t>
      </w:r>
    </w:p>
    <w:p w14:paraId="1F6168E1" w14:textId="77777777" w:rsidR="006D2E5A" w:rsidRDefault="006D2E5A" w:rsidP="006D2E5A">
      <w:r>
        <w:tab/>
      </w:r>
      <w:r>
        <w:tab/>
      </w:r>
      <w:r>
        <w:tab/>
        <w:t>DESC</w:t>
      </w:r>
    </w:p>
    <w:p w14:paraId="770151EE" w14:textId="77777777" w:rsidR="006D2E5A" w:rsidRDefault="006D2E5A" w:rsidP="006D2E5A">
      <w:pPr>
        <w:ind w:firstLine="720"/>
      </w:pPr>
      <w:r>
        <w:t xml:space="preserve">FROM </w:t>
      </w:r>
      <w:r>
        <w:tab/>
        <w:t>AMP</w:t>
      </w:r>
    </w:p>
    <w:p w14:paraId="08B121A2" w14:textId="77777777" w:rsidR="006D2E5A" w:rsidRDefault="006D2E5A" w:rsidP="006D2E5A">
      <w:pPr>
        <w:ind w:firstLine="720"/>
      </w:pPr>
      <w:r>
        <w:t xml:space="preserve">INNER JOIN </w:t>
      </w:r>
      <w:r>
        <w:tab/>
        <w:t>AMPP</w:t>
      </w:r>
    </w:p>
    <w:p w14:paraId="0E63F53C" w14:textId="77777777" w:rsidR="006D2E5A" w:rsidRDefault="006D2E5A" w:rsidP="006D2E5A">
      <w:pPr>
        <w:ind w:firstLine="720"/>
      </w:pPr>
      <w:r>
        <w:t xml:space="preserve">ON </w:t>
      </w:r>
      <w:r>
        <w:tab/>
      </w:r>
      <w:r>
        <w:tab/>
        <w:t>AMP.APID = AMPP.APID</w:t>
      </w:r>
    </w:p>
    <w:p w14:paraId="2BC3A6CF" w14:textId="77777777" w:rsidR="006D2E5A" w:rsidRDefault="006D2E5A" w:rsidP="006D2E5A">
      <w:pPr>
        <w:ind w:firstLine="720"/>
      </w:pPr>
      <w:r>
        <w:t xml:space="preserve">INNER JOIN </w:t>
      </w:r>
      <w:r>
        <w:tab/>
        <w:t>PRESCRIB_INFO</w:t>
      </w:r>
    </w:p>
    <w:p w14:paraId="0BE32CE4" w14:textId="77777777" w:rsidR="006D2E5A" w:rsidRDefault="006D2E5A" w:rsidP="006D2E5A">
      <w:pPr>
        <w:ind w:firstLine="720"/>
      </w:pPr>
      <w:r>
        <w:t xml:space="preserve">ON </w:t>
      </w:r>
      <w:r>
        <w:tab/>
      </w:r>
      <w:r>
        <w:tab/>
        <w:t>PRESCRIB_INFO.APPID = AMPP.APPID</w:t>
      </w:r>
    </w:p>
    <w:p w14:paraId="253DEA91" w14:textId="77777777" w:rsidR="006D2E5A" w:rsidRDefault="006D2E5A" w:rsidP="006D2E5A">
      <w:pPr>
        <w:ind w:firstLine="720"/>
      </w:pPr>
      <w:r>
        <w:t xml:space="preserve">AND </w:t>
      </w:r>
      <w:r>
        <w:tab/>
      </w:r>
      <w:r>
        <w:tab/>
        <w:t>NURSE_F =1</w:t>
      </w:r>
    </w:p>
    <w:p w14:paraId="535C77F1" w14:textId="77777777" w:rsidR="006D2E5A" w:rsidRDefault="006D2E5A" w:rsidP="006D2E5A">
      <w:pPr>
        <w:ind w:firstLine="720"/>
      </w:pPr>
      <w:r>
        <w:t xml:space="preserve">WHERE </w:t>
      </w:r>
      <w:r>
        <w:tab/>
        <w:t>AMP.APID = 3559511000001102</w:t>
      </w:r>
    </w:p>
    <w:p w14:paraId="1D724C64" w14:textId="77777777" w:rsidR="006D2E5A" w:rsidRDefault="006D2E5A" w:rsidP="006D2E5A"/>
    <w:tbl>
      <w:tblPr>
        <w:tblW w:w="8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8"/>
        <w:gridCol w:w="5681"/>
      </w:tblGrid>
      <w:tr w:rsidR="006D2E5A" w:rsidRPr="006030AA" w14:paraId="51A30DEA" w14:textId="77777777" w:rsidTr="00241C01">
        <w:trPr>
          <w:jc w:val="center"/>
        </w:trPr>
        <w:tc>
          <w:tcPr>
            <w:tcW w:w="2658" w:type="dxa"/>
            <w:shd w:val="clear" w:color="auto" w:fill="E6E6E6"/>
          </w:tcPr>
          <w:p w14:paraId="44E96B20" w14:textId="77777777" w:rsidR="006D2E5A" w:rsidRPr="006030AA" w:rsidRDefault="006D2E5A" w:rsidP="00241C01">
            <w:pPr>
              <w:pStyle w:val="TableHeader"/>
            </w:pPr>
            <w:r w:rsidRPr="006030AA">
              <w:t>ConceptID</w:t>
            </w:r>
          </w:p>
        </w:tc>
        <w:tc>
          <w:tcPr>
            <w:tcW w:w="5681" w:type="dxa"/>
            <w:shd w:val="clear" w:color="auto" w:fill="E6E6E6"/>
          </w:tcPr>
          <w:p w14:paraId="49BF7973" w14:textId="77777777" w:rsidR="006D2E5A" w:rsidRPr="006030AA" w:rsidRDefault="006D2E5A" w:rsidP="00241C01">
            <w:pPr>
              <w:pStyle w:val="TableHeader"/>
            </w:pPr>
            <w:r w:rsidRPr="006030AA">
              <w:t>Description</w:t>
            </w:r>
          </w:p>
        </w:tc>
      </w:tr>
      <w:tr w:rsidR="006D2E5A" w:rsidRPr="006030AA" w14:paraId="07FFA9B0" w14:textId="77777777" w:rsidTr="00241C01">
        <w:trPr>
          <w:jc w:val="center"/>
        </w:trPr>
        <w:tc>
          <w:tcPr>
            <w:tcW w:w="2658" w:type="dxa"/>
          </w:tcPr>
          <w:p w14:paraId="77599B60" w14:textId="77777777" w:rsidR="006D2E5A" w:rsidRPr="006030AA" w:rsidRDefault="006D2E5A" w:rsidP="00241C01">
            <w:pPr>
              <w:pStyle w:val="TableText"/>
            </w:pPr>
            <w:r w:rsidRPr="006030AA">
              <w:t>3559511000001102</w:t>
            </w:r>
          </w:p>
        </w:tc>
        <w:tc>
          <w:tcPr>
            <w:tcW w:w="5681" w:type="dxa"/>
          </w:tcPr>
          <w:p w14:paraId="43AABC1E" w14:textId="77777777" w:rsidR="006D2E5A" w:rsidRPr="006030AA" w:rsidRDefault="006D2E5A" w:rsidP="00241C01">
            <w:pPr>
              <w:pStyle w:val="TableText"/>
            </w:pPr>
            <w:r w:rsidRPr="006030AA">
              <w:t>Nicotine 2mg medicated chewing gum sugar free</w:t>
            </w:r>
          </w:p>
        </w:tc>
      </w:tr>
    </w:tbl>
    <w:p w14:paraId="761D6FCB" w14:textId="77777777" w:rsidR="006D2E5A" w:rsidRDefault="006D2E5A" w:rsidP="006D2E5A"/>
    <w:p w14:paraId="3452C8C0" w14:textId="5187D4C0" w:rsidR="006D2E5A" w:rsidRPr="006B4FF0" w:rsidRDefault="008B7BA0">
      <w:pPr>
        <w:pStyle w:val="h4numbered"/>
        <w:rPr>
          <w:rFonts w:hint="eastAsia"/>
        </w:rPr>
        <w:pPrChange w:id="2974" w:author="Hui Pheng Teoh" w:date="2024-04-16T15:06:00Z">
          <w:pPr>
            <w:pStyle w:val="Heading4"/>
          </w:pPr>
        </w:pPrChange>
      </w:pPr>
      <w:bookmarkStart w:id="2975" w:name="_Toc164845444"/>
      <w:ins w:id="2976" w:author="Hui Pheng Teoh" w:date="2024-04-16T15:06:00Z">
        <w:r>
          <w:t xml:space="preserve">7.2.2.7 </w:t>
        </w:r>
      </w:ins>
      <w:r w:rsidR="006D2E5A" w:rsidRPr="006B4FF0">
        <w:t>Example 4</w:t>
      </w:r>
      <w:bookmarkEnd w:id="2975"/>
    </w:p>
    <w:p w14:paraId="101BEDB2" w14:textId="77777777" w:rsidR="006D2E5A" w:rsidRPr="006D250C" w:rsidRDefault="006D2E5A" w:rsidP="006B4FF0">
      <w:pPr>
        <w:pStyle w:val="Heading5"/>
      </w:pPr>
      <w:r w:rsidRPr="006D250C">
        <w:t>Dental Practitioners’ Formulary Check</w:t>
      </w:r>
    </w:p>
    <w:p w14:paraId="1A7A891A" w14:textId="77777777" w:rsidR="006D2E5A" w:rsidRDefault="006D2E5A" w:rsidP="006D2E5A">
      <w:pPr>
        <w:jc w:val="both"/>
      </w:pPr>
      <w:r>
        <w:t>Where an NHS prescription is received from a Dental Practitioner, then the system may wish to perform a check to ensure that the item/s prescribed on the form are within the Dental Practitioners’ formulary. The DENT_F is a flag held in the PRESCRIB_INFO entity at AMPP level.</w:t>
      </w:r>
    </w:p>
    <w:p w14:paraId="61DF58D9" w14:textId="77777777" w:rsidR="006D2E5A" w:rsidRDefault="006D2E5A" w:rsidP="006D2E5A">
      <w:pPr>
        <w:jc w:val="both"/>
      </w:pPr>
      <w:r>
        <w:t xml:space="preserve">The following example identifies whether an AMP or VMP is in the Dental Practitioners’ formulary. Where a result is returned then the concept does appear in the formulary. The concept ID used is for </w:t>
      </w:r>
      <w:r w:rsidRPr="00DD7B26">
        <w:t>Mildison Lipocream 1% cream (Karo Pharma)</w:t>
      </w:r>
      <w:r>
        <w:t>:</w:t>
      </w:r>
    </w:p>
    <w:p w14:paraId="1F61E2B0" w14:textId="77777777" w:rsidR="006D2E5A" w:rsidRPr="006D250C" w:rsidRDefault="006D2E5A" w:rsidP="006D2E5A">
      <w:pPr>
        <w:jc w:val="both"/>
        <w:rPr>
          <w:b/>
          <w:bCs/>
        </w:rPr>
      </w:pPr>
      <w:r w:rsidRPr="006D250C">
        <w:rPr>
          <w:b/>
          <w:bCs/>
        </w:rPr>
        <w:t>This pseudo code is provided for illustration only and due to the nature and variety of data manipulation languages may not constitute complete or correct SQL syntax. It is not intended for use directly in an application.</w:t>
      </w:r>
    </w:p>
    <w:p w14:paraId="4C2DFDA9" w14:textId="77777777" w:rsidR="006D2E5A" w:rsidRDefault="006D2E5A" w:rsidP="006D2E5A">
      <w:pPr>
        <w:ind w:firstLine="720"/>
      </w:pPr>
      <w:r>
        <w:t xml:space="preserve">SELECT DISTINCT </w:t>
      </w:r>
    </w:p>
    <w:p w14:paraId="1B6919FC" w14:textId="77777777" w:rsidR="006D2E5A" w:rsidRDefault="006D2E5A" w:rsidP="006D2E5A">
      <w:r>
        <w:tab/>
      </w:r>
      <w:r>
        <w:tab/>
      </w:r>
      <w:r>
        <w:tab/>
        <w:t xml:space="preserve">VMP.VPID as ConceptID, </w:t>
      </w:r>
    </w:p>
    <w:p w14:paraId="2A168701" w14:textId="77777777" w:rsidR="006D2E5A" w:rsidRDefault="006D2E5A" w:rsidP="006D2E5A">
      <w:r>
        <w:tab/>
      </w:r>
      <w:r>
        <w:tab/>
      </w:r>
      <w:r>
        <w:tab/>
        <w:t>VMP.NM as Description</w:t>
      </w:r>
    </w:p>
    <w:p w14:paraId="3D45FC84" w14:textId="77777777" w:rsidR="006D2E5A" w:rsidRDefault="006D2E5A" w:rsidP="006D2E5A">
      <w:pPr>
        <w:ind w:firstLine="720"/>
      </w:pPr>
      <w:r>
        <w:t xml:space="preserve">FROM </w:t>
      </w:r>
      <w:r>
        <w:tab/>
        <w:t>VMP</w:t>
      </w:r>
    </w:p>
    <w:p w14:paraId="40F534E9" w14:textId="77777777" w:rsidR="006D2E5A" w:rsidRDefault="006D2E5A" w:rsidP="006D2E5A">
      <w:pPr>
        <w:ind w:firstLine="720"/>
      </w:pPr>
      <w:r>
        <w:t xml:space="preserve">INNER JOIN </w:t>
      </w:r>
      <w:r>
        <w:tab/>
        <w:t>AMP</w:t>
      </w:r>
    </w:p>
    <w:p w14:paraId="19FBAA22" w14:textId="77777777" w:rsidR="006D2E5A" w:rsidRDefault="006D2E5A" w:rsidP="006D2E5A">
      <w:pPr>
        <w:ind w:firstLine="720"/>
      </w:pPr>
      <w:r>
        <w:t xml:space="preserve">ON </w:t>
      </w:r>
      <w:r>
        <w:tab/>
      </w:r>
      <w:r>
        <w:tab/>
        <w:t>VMP.VPID = AMP.VPID</w:t>
      </w:r>
    </w:p>
    <w:p w14:paraId="66BAABDF" w14:textId="77777777" w:rsidR="006D2E5A" w:rsidRDefault="006D2E5A" w:rsidP="006D2E5A">
      <w:pPr>
        <w:ind w:firstLine="720"/>
      </w:pPr>
      <w:r>
        <w:t xml:space="preserve">INNER JOIN </w:t>
      </w:r>
      <w:r>
        <w:tab/>
        <w:t>AMPP</w:t>
      </w:r>
    </w:p>
    <w:p w14:paraId="22607BD4" w14:textId="77777777" w:rsidR="006D2E5A" w:rsidRDefault="006D2E5A" w:rsidP="006D2E5A">
      <w:pPr>
        <w:ind w:firstLine="720"/>
      </w:pPr>
      <w:r>
        <w:t xml:space="preserve">ON </w:t>
      </w:r>
      <w:r>
        <w:tab/>
      </w:r>
      <w:r>
        <w:tab/>
        <w:t>AMP.APID = AMPP.APID</w:t>
      </w:r>
    </w:p>
    <w:p w14:paraId="6A7B4A7B" w14:textId="77777777" w:rsidR="006D2E5A" w:rsidRDefault="006D2E5A" w:rsidP="006D2E5A">
      <w:pPr>
        <w:ind w:firstLine="720"/>
      </w:pPr>
      <w:r>
        <w:t xml:space="preserve">INNER JOIN </w:t>
      </w:r>
      <w:r>
        <w:tab/>
        <w:t>PRESCRIB_INFO</w:t>
      </w:r>
    </w:p>
    <w:p w14:paraId="16E5420E" w14:textId="77777777" w:rsidR="006D2E5A" w:rsidRDefault="006D2E5A" w:rsidP="006D2E5A">
      <w:pPr>
        <w:ind w:firstLine="720"/>
      </w:pPr>
      <w:r>
        <w:t xml:space="preserve">ON </w:t>
      </w:r>
      <w:r>
        <w:tab/>
      </w:r>
      <w:r>
        <w:tab/>
        <w:t>PRESCRIB_INFO.APPID = AMPP.APPID</w:t>
      </w:r>
    </w:p>
    <w:p w14:paraId="7423BFBE" w14:textId="77777777" w:rsidR="006D2E5A" w:rsidRDefault="006D2E5A" w:rsidP="006D2E5A">
      <w:pPr>
        <w:ind w:firstLine="720"/>
      </w:pPr>
      <w:r>
        <w:t xml:space="preserve">AND </w:t>
      </w:r>
      <w:r>
        <w:tab/>
      </w:r>
      <w:r>
        <w:tab/>
        <w:t>DENT_F =1</w:t>
      </w:r>
    </w:p>
    <w:p w14:paraId="1A7FBFC1" w14:textId="77777777" w:rsidR="006D2E5A" w:rsidRDefault="006D2E5A" w:rsidP="006D2E5A">
      <w:pPr>
        <w:ind w:firstLine="720"/>
      </w:pPr>
      <w:r>
        <w:t xml:space="preserve">WHERE </w:t>
      </w:r>
      <w:r>
        <w:tab/>
        <w:t xml:space="preserve">VMP.VPID = </w:t>
      </w:r>
      <w:r w:rsidRPr="00DD7B26">
        <w:t>4774211000001104</w:t>
      </w:r>
    </w:p>
    <w:p w14:paraId="31EC1FF6" w14:textId="77777777" w:rsidR="006D2E5A" w:rsidRDefault="006D2E5A" w:rsidP="006D2E5A"/>
    <w:p w14:paraId="4A92F9D5" w14:textId="77777777" w:rsidR="006D2E5A" w:rsidRDefault="006D2E5A" w:rsidP="006D2E5A">
      <w:pPr>
        <w:ind w:firstLine="720"/>
      </w:pPr>
      <w:r>
        <w:t>UNION ALL</w:t>
      </w:r>
    </w:p>
    <w:p w14:paraId="03873594" w14:textId="77777777" w:rsidR="006D2E5A" w:rsidRDefault="006D2E5A" w:rsidP="006D2E5A"/>
    <w:p w14:paraId="751F1008" w14:textId="77777777" w:rsidR="006D2E5A" w:rsidRDefault="006D2E5A" w:rsidP="006D2E5A">
      <w:pPr>
        <w:ind w:firstLine="720"/>
      </w:pPr>
      <w:r>
        <w:t xml:space="preserve">SELECT DISTINCT </w:t>
      </w:r>
    </w:p>
    <w:p w14:paraId="43B6F59F" w14:textId="77777777" w:rsidR="006D2E5A" w:rsidRDefault="006D2E5A" w:rsidP="006D2E5A">
      <w:r>
        <w:tab/>
      </w:r>
      <w:r>
        <w:tab/>
      </w:r>
      <w:r>
        <w:tab/>
        <w:t>AMP.APID,</w:t>
      </w:r>
    </w:p>
    <w:p w14:paraId="5CF9B232" w14:textId="77777777" w:rsidR="006D2E5A" w:rsidRDefault="006D2E5A" w:rsidP="006D2E5A">
      <w:r>
        <w:tab/>
      </w:r>
      <w:r>
        <w:tab/>
      </w:r>
      <w:r>
        <w:tab/>
        <w:t>DESC</w:t>
      </w:r>
    </w:p>
    <w:p w14:paraId="72361568" w14:textId="77777777" w:rsidR="006D2E5A" w:rsidRDefault="006D2E5A" w:rsidP="006D2E5A">
      <w:pPr>
        <w:ind w:firstLine="720"/>
      </w:pPr>
      <w:r>
        <w:t xml:space="preserve">FROM </w:t>
      </w:r>
      <w:r>
        <w:tab/>
        <w:t>AMP</w:t>
      </w:r>
    </w:p>
    <w:p w14:paraId="1FE0308B" w14:textId="77777777" w:rsidR="006D2E5A" w:rsidRDefault="006D2E5A" w:rsidP="006D2E5A">
      <w:pPr>
        <w:ind w:firstLine="720"/>
      </w:pPr>
      <w:r>
        <w:t xml:space="preserve">INNER JOIN </w:t>
      </w:r>
      <w:r>
        <w:tab/>
        <w:t>AMPP</w:t>
      </w:r>
    </w:p>
    <w:p w14:paraId="76B2FE6A" w14:textId="77777777" w:rsidR="006D2E5A" w:rsidRDefault="006D2E5A" w:rsidP="006D2E5A">
      <w:pPr>
        <w:ind w:firstLine="720"/>
      </w:pPr>
      <w:r>
        <w:t xml:space="preserve">ON </w:t>
      </w:r>
      <w:r>
        <w:tab/>
      </w:r>
      <w:r>
        <w:tab/>
        <w:t>AMP.APID = AMPP.APID</w:t>
      </w:r>
    </w:p>
    <w:p w14:paraId="4BD71202" w14:textId="77777777" w:rsidR="006D2E5A" w:rsidRDefault="006D2E5A" w:rsidP="006D2E5A">
      <w:pPr>
        <w:ind w:firstLine="720"/>
      </w:pPr>
      <w:r>
        <w:t>INNER JOIN</w:t>
      </w:r>
      <w:r>
        <w:tab/>
        <w:t>PRESCRIB_INFO</w:t>
      </w:r>
    </w:p>
    <w:p w14:paraId="14DAA6FA" w14:textId="77777777" w:rsidR="006D2E5A" w:rsidRDefault="006D2E5A" w:rsidP="006D2E5A">
      <w:pPr>
        <w:ind w:firstLine="720"/>
      </w:pPr>
      <w:r>
        <w:t>ON</w:t>
      </w:r>
      <w:r>
        <w:tab/>
        <w:t xml:space="preserve"> </w:t>
      </w:r>
      <w:r>
        <w:tab/>
        <w:t>PRESCRIB_INFO.APPID = AMPP.APPID</w:t>
      </w:r>
    </w:p>
    <w:p w14:paraId="23448CE7" w14:textId="77777777" w:rsidR="006D2E5A" w:rsidRDefault="006D2E5A" w:rsidP="006D2E5A">
      <w:pPr>
        <w:ind w:firstLine="720"/>
      </w:pPr>
      <w:r>
        <w:t xml:space="preserve">AND </w:t>
      </w:r>
      <w:r>
        <w:tab/>
      </w:r>
      <w:r>
        <w:tab/>
        <w:t>DENT_F =1</w:t>
      </w:r>
    </w:p>
    <w:p w14:paraId="17DE49B8" w14:textId="77777777" w:rsidR="006D2E5A" w:rsidRDefault="006D2E5A" w:rsidP="006D2E5A">
      <w:pPr>
        <w:ind w:firstLine="720"/>
      </w:pPr>
      <w:r>
        <w:t xml:space="preserve">WHERE </w:t>
      </w:r>
      <w:r>
        <w:tab/>
        <w:t xml:space="preserve">AMP.APID = </w:t>
      </w:r>
      <w:r w:rsidRPr="00DD7B26">
        <w:t>4774211000001104</w:t>
      </w:r>
    </w:p>
    <w:tbl>
      <w:tblPr>
        <w:tblW w:w="6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5"/>
        <w:gridCol w:w="4586"/>
      </w:tblGrid>
      <w:tr w:rsidR="006D2E5A" w:rsidRPr="006030AA" w14:paraId="219902A3" w14:textId="77777777" w:rsidTr="00BE3061">
        <w:trPr>
          <w:trHeight w:val="426"/>
          <w:jc w:val="center"/>
        </w:trPr>
        <w:tc>
          <w:tcPr>
            <w:tcW w:w="2085" w:type="dxa"/>
            <w:shd w:val="clear" w:color="auto" w:fill="E6E6E6"/>
          </w:tcPr>
          <w:p w14:paraId="461D1CD8" w14:textId="77777777" w:rsidR="006D2E5A" w:rsidRPr="006030AA" w:rsidRDefault="006D2E5A" w:rsidP="00241C01">
            <w:pPr>
              <w:pStyle w:val="TableHeader"/>
            </w:pPr>
            <w:r w:rsidRPr="006030AA">
              <w:t>ConceptID</w:t>
            </w:r>
          </w:p>
        </w:tc>
        <w:tc>
          <w:tcPr>
            <w:tcW w:w="4586" w:type="dxa"/>
            <w:shd w:val="clear" w:color="auto" w:fill="E6E6E6"/>
          </w:tcPr>
          <w:p w14:paraId="65E87337" w14:textId="77777777" w:rsidR="006D2E5A" w:rsidRPr="006030AA" w:rsidRDefault="006D2E5A" w:rsidP="00241C01">
            <w:pPr>
              <w:pStyle w:val="TableHeader"/>
            </w:pPr>
            <w:r w:rsidRPr="006030AA">
              <w:t>Description</w:t>
            </w:r>
          </w:p>
        </w:tc>
      </w:tr>
      <w:tr w:rsidR="006D2E5A" w:rsidRPr="006030AA" w14:paraId="13D166A1" w14:textId="77777777" w:rsidTr="00BE3061">
        <w:trPr>
          <w:trHeight w:val="442"/>
          <w:jc w:val="center"/>
        </w:trPr>
        <w:tc>
          <w:tcPr>
            <w:tcW w:w="2085" w:type="dxa"/>
          </w:tcPr>
          <w:p w14:paraId="0606F226" w14:textId="77777777" w:rsidR="006D2E5A" w:rsidRPr="006030AA" w:rsidRDefault="006D2E5A" w:rsidP="00241C01">
            <w:pPr>
              <w:pStyle w:val="TableText"/>
            </w:pPr>
            <w:r w:rsidRPr="00DD7B26">
              <w:t>4774211000001104</w:t>
            </w:r>
          </w:p>
        </w:tc>
        <w:tc>
          <w:tcPr>
            <w:tcW w:w="4586" w:type="dxa"/>
          </w:tcPr>
          <w:p w14:paraId="5384417E" w14:textId="77777777" w:rsidR="006D2E5A" w:rsidRPr="00C56699" w:rsidRDefault="006D2E5A" w:rsidP="00241C01">
            <w:pPr>
              <w:pStyle w:val="TableText"/>
            </w:pPr>
            <w:r w:rsidRPr="00DD7B26">
              <w:t>Mildison Lipocream 1% cream (Karo Pharma)</w:t>
            </w:r>
          </w:p>
        </w:tc>
      </w:tr>
    </w:tbl>
    <w:p w14:paraId="2F3162B3" w14:textId="77777777" w:rsidR="006D2E5A" w:rsidRDefault="006D2E5A" w:rsidP="006D2E5A"/>
    <w:p w14:paraId="7A8223DF" w14:textId="6EAB5167" w:rsidR="006D2E5A" w:rsidRPr="007D331D" w:rsidRDefault="006C27F8">
      <w:pPr>
        <w:pStyle w:val="h4numbered"/>
        <w:rPr>
          <w:rFonts w:hint="eastAsia"/>
        </w:rPr>
        <w:pPrChange w:id="2977" w:author="Hui Pheng Teoh" w:date="2024-04-16T15:06:00Z">
          <w:pPr>
            <w:pStyle w:val="Heading4"/>
          </w:pPr>
        </w:pPrChange>
      </w:pPr>
      <w:bookmarkStart w:id="2978" w:name="_Toc164845445"/>
      <w:ins w:id="2979" w:author="Hui Pheng Teoh" w:date="2024-04-16T15:06:00Z">
        <w:r>
          <w:t xml:space="preserve">7.2.2.8 </w:t>
        </w:r>
      </w:ins>
      <w:r w:rsidR="006D2E5A" w:rsidRPr="00BE3061">
        <w:t>Example 5</w:t>
      </w:r>
      <w:bookmarkEnd w:id="2978"/>
    </w:p>
    <w:p w14:paraId="6DA729DB" w14:textId="77777777" w:rsidR="006D2E5A" w:rsidRPr="007D331D" w:rsidRDefault="006D2E5A" w:rsidP="00BE3061">
      <w:pPr>
        <w:pStyle w:val="Heading5"/>
      </w:pPr>
      <w:r w:rsidRPr="007D331D">
        <w:t xml:space="preserve">Selected List Scheme Endorsement Check </w:t>
      </w:r>
    </w:p>
    <w:p w14:paraId="40FD9C89" w14:textId="77777777" w:rsidR="006D2E5A" w:rsidRDefault="006D2E5A" w:rsidP="006D2E5A">
      <w:pPr>
        <w:jc w:val="both"/>
      </w:pPr>
      <w:r>
        <w:t xml:space="preserve">For further information see the document ‘Electronic Prescription Service Guidance for Endorsement’ </w:t>
      </w:r>
    </w:p>
    <w:p w14:paraId="5C6B15D9" w14:textId="77777777" w:rsidR="006D2E5A" w:rsidRDefault="00000000" w:rsidP="006D2E5A">
      <w:pPr>
        <w:jc w:val="both"/>
      </w:pPr>
      <w:hyperlink w:history="1"/>
      <w:r w:rsidR="006D2E5A">
        <w:t>(</w:t>
      </w:r>
      <w:hyperlink r:id="rId45" w:history="1">
        <w:r w:rsidR="006D2E5A" w:rsidRPr="00FA60A4">
          <w:rPr>
            <w:rStyle w:val="Hyperlink"/>
            <w:rFonts w:ascii="Arial" w:hAnsi="Arial"/>
          </w:rPr>
          <w:t>https://www.nhsbsa.nhs.uk/pharmacies-gp-practices-and-appliance-contractors/prescribing-and-dispensing/endorsement-guidance</w:t>
        </w:r>
      </w:hyperlink>
      <w:r w:rsidR="006D2E5A">
        <w:t>)</w:t>
      </w:r>
    </w:p>
    <w:p w14:paraId="0493E856" w14:textId="77777777" w:rsidR="006D2E5A" w:rsidRDefault="006D2E5A" w:rsidP="006D2E5A">
      <w:pPr>
        <w:jc w:val="both"/>
      </w:pPr>
      <w:r>
        <w:t>Where a prescribed item is identified as being part of the Selected List Scheme (SLS) then the dispensing system may wish to prompt the user to ensure that the prescription has been endorsed with SLS. Alternatively, if the prescription is received via an electronic message the system itself may perform this check. The SCHED_2 is a flag held in the PRESCRIB_INFO entity at AMPP level which identifies those items which form part of the Selected List Scheme.</w:t>
      </w:r>
    </w:p>
    <w:p w14:paraId="3944D5F4" w14:textId="77777777" w:rsidR="006D2E5A" w:rsidRDefault="006D2E5A" w:rsidP="006D2E5A">
      <w:pPr>
        <w:jc w:val="both"/>
      </w:pPr>
    </w:p>
    <w:p w14:paraId="20D0B9A6" w14:textId="77777777" w:rsidR="006D2E5A" w:rsidRDefault="006D2E5A" w:rsidP="006D2E5A">
      <w:pPr>
        <w:jc w:val="both"/>
      </w:pPr>
      <w:r>
        <w:t xml:space="preserve">The following example identifies whether a prescribed AMP or VMP is in the Selected List Scheme. Where a result is returned then the concept does appear in the scheme. The concept ID used is for ‘Viagra 100mg tablets </w:t>
      </w:r>
      <w:r w:rsidRPr="0053146E">
        <w:t>(Viatris UK Healthcare Ltd)</w:t>
      </w:r>
      <w:r>
        <w:t>’:</w:t>
      </w:r>
    </w:p>
    <w:p w14:paraId="724CAD78" w14:textId="77777777" w:rsidR="006D2E5A" w:rsidRPr="0048263E" w:rsidRDefault="006D2E5A" w:rsidP="006D2E5A">
      <w:pPr>
        <w:jc w:val="both"/>
        <w:rPr>
          <w:b/>
          <w:bCs/>
        </w:rPr>
      </w:pPr>
      <w:r w:rsidRPr="0048263E">
        <w:rPr>
          <w:b/>
          <w:bCs/>
        </w:rPr>
        <w:t>This pseudo code is provided for illustration only and due to the nature and variety of data manipulation languages may not constitute complete or correct SQL syntax. It is not intended for use directly in an application.</w:t>
      </w:r>
    </w:p>
    <w:p w14:paraId="7800C85F" w14:textId="77777777" w:rsidR="006D2E5A" w:rsidRDefault="006D2E5A" w:rsidP="006D2E5A">
      <w:pPr>
        <w:ind w:firstLine="720"/>
      </w:pPr>
      <w:r>
        <w:t xml:space="preserve">SELECT DISTINCT </w:t>
      </w:r>
    </w:p>
    <w:p w14:paraId="5113CE50" w14:textId="77777777" w:rsidR="006D2E5A" w:rsidRDefault="006D2E5A" w:rsidP="006D2E5A">
      <w:r>
        <w:tab/>
      </w:r>
      <w:r>
        <w:tab/>
      </w:r>
      <w:r>
        <w:tab/>
        <w:t xml:space="preserve">VMP.VPID as ConceptID, </w:t>
      </w:r>
    </w:p>
    <w:p w14:paraId="7FDEAFE5" w14:textId="77777777" w:rsidR="006D2E5A" w:rsidRDefault="006D2E5A" w:rsidP="006D2E5A">
      <w:r>
        <w:tab/>
      </w:r>
      <w:r>
        <w:tab/>
      </w:r>
      <w:r>
        <w:tab/>
        <w:t>VMP.NM as Description</w:t>
      </w:r>
    </w:p>
    <w:p w14:paraId="1D0EE66B" w14:textId="77777777" w:rsidR="006D2E5A" w:rsidRDefault="006D2E5A" w:rsidP="006D2E5A">
      <w:pPr>
        <w:ind w:firstLine="720"/>
      </w:pPr>
      <w:r>
        <w:t xml:space="preserve">FROM </w:t>
      </w:r>
      <w:r>
        <w:tab/>
        <w:t>VMP</w:t>
      </w:r>
    </w:p>
    <w:p w14:paraId="5FAA6505" w14:textId="77777777" w:rsidR="006D2E5A" w:rsidRDefault="006D2E5A" w:rsidP="006D2E5A">
      <w:pPr>
        <w:ind w:firstLine="720"/>
      </w:pPr>
      <w:r>
        <w:t xml:space="preserve">INNER JOIN </w:t>
      </w:r>
      <w:r>
        <w:tab/>
        <w:t>AMP</w:t>
      </w:r>
    </w:p>
    <w:p w14:paraId="26F25BF7" w14:textId="77777777" w:rsidR="006D2E5A" w:rsidRDefault="006D2E5A" w:rsidP="006D2E5A">
      <w:pPr>
        <w:ind w:firstLine="720"/>
      </w:pPr>
      <w:r>
        <w:t xml:space="preserve">ON </w:t>
      </w:r>
      <w:r>
        <w:tab/>
      </w:r>
      <w:r>
        <w:tab/>
        <w:t>VMP.VPID = AMP.VPID</w:t>
      </w:r>
    </w:p>
    <w:p w14:paraId="3ABEE2D4" w14:textId="77777777" w:rsidR="006D2E5A" w:rsidRDefault="006D2E5A" w:rsidP="006D2E5A">
      <w:pPr>
        <w:ind w:left="720"/>
      </w:pPr>
      <w:r>
        <w:t xml:space="preserve">INNER JOIN </w:t>
      </w:r>
      <w:r>
        <w:tab/>
        <w:t>AMPP</w:t>
      </w:r>
    </w:p>
    <w:p w14:paraId="4810BF86" w14:textId="77777777" w:rsidR="006D2E5A" w:rsidRDefault="006D2E5A" w:rsidP="006D2E5A">
      <w:pPr>
        <w:ind w:firstLine="720"/>
      </w:pPr>
      <w:r>
        <w:t xml:space="preserve">ON </w:t>
      </w:r>
      <w:r>
        <w:tab/>
      </w:r>
      <w:r>
        <w:tab/>
        <w:t>AMP.APID = AMPP.APID</w:t>
      </w:r>
    </w:p>
    <w:p w14:paraId="45904FB8" w14:textId="77777777" w:rsidR="006D2E5A" w:rsidRDefault="006D2E5A" w:rsidP="006D2E5A">
      <w:pPr>
        <w:ind w:firstLine="720"/>
      </w:pPr>
      <w:r>
        <w:t xml:space="preserve">INNER JOIN </w:t>
      </w:r>
      <w:r>
        <w:tab/>
        <w:t>PRESCRIB_INFO</w:t>
      </w:r>
    </w:p>
    <w:p w14:paraId="4C4F3017" w14:textId="77777777" w:rsidR="006D2E5A" w:rsidRDefault="006D2E5A" w:rsidP="006D2E5A">
      <w:pPr>
        <w:ind w:firstLine="720"/>
      </w:pPr>
      <w:r>
        <w:t xml:space="preserve">ON </w:t>
      </w:r>
      <w:r>
        <w:tab/>
      </w:r>
      <w:r>
        <w:tab/>
        <w:t>PRESCRIB_INFO.APPID = AMPP.APPID</w:t>
      </w:r>
    </w:p>
    <w:p w14:paraId="14F4D1ED" w14:textId="77777777" w:rsidR="006D2E5A" w:rsidRDefault="006D2E5A" w:rsidP="006D2E5A">
      <w:pPr>
        <w:ind w:firstLine="720"/>
      </w:pPr>
      <w:r>
        <w:t xml:space="preserve">AND </w:t>
      </w:r>
      <w:r>
        <w:tab/>
      </w:r>
      <w:r>
        <w:tab/>
        <w:t>SCHED_2 =1</w:t>
      </w:r>
    </w:p>
    <w:p w14:paraId="0F263656" w14:textId="77777777" w:rsidR="006D2E5A" w:rsidRDefault="006D2E5A" w:rsidP="006D2E5A">
      <w:pPr>
        <w:ind w:firstLine="720"/>
      </w:pPr>
      <w:r>
        <w:t xml:space="preserve">WHERE </w:t>
      </w:r>
      <w:r>
        <w:tab/>
        <w:t>VMP.VPID = 525511000001107</w:t>
      </w:r>
    </w:p>
    <w:p w14:paraId="23A4D362" w14:textId="77777777" w:rsidR="006D2E5A" w:rsidRDefault="006D2E5A" w:rsidP="006D2E5A">
      <w:pPr>
        <w:ind w:firstLine="720"/>
      </w:pPr>
      <w:r>
        <w:t>UNION ALL</w:t>
      </w:r>
    </w:p>
    <w:p w14:paraId="1DF6B22A" w14:textId="77777777" w:rsidR="006D2E5A" w:rsidRDefault="006D2E5A" w:rsidP="006D2E5A">
      <w:pPr>
        <w:ind w:firstLine="720"/>
      </w:pPr>
      <w:r>
        <w:t xml:space="preserve">SELECT DISTINCT </w:t>
      </w:r>
    </w:p>
    <w:p w14:paraId="1C1DB5EC" w14:textId="77777777" w:rsidR="006D2E5A" w:rsidRDefault="006D2E5A" w:rsidP="006D2E5A">
      <w:r>
        <w:tab/>
      </w:r>
      <w:r>
        <w:tab/>
      </w:r>
      <w:r>
        <w:tab/>
        <w:t>AMP.APID,</w:t>
      </w:r>
    </w:p>
    <w:p w14:paraId="3AD8EF35" w14:textId="77777777" w:rsidR="006D2E5A" w:rsidRDefault="006D2E5A" w:rsidP="006D2E5A">
      <w:r>
        <w:tab/>
      </w:r>
      <w:r>
        <w:tab/>
      </w:r>
      <w:r>
        <w:tab/>
        <w:t>DESC</w:t>
      </w:r>
    </w:p>
    <w:p w14:paraId="2F5DA13E" w14:textId="77777777" w:rsidR="006D2E5A" w:rsidRDefault="006D2E5A" w:rsidP="006D2E5A">
      <w:pPr>
        <w:ind w:firstLine="720"/>
      </w:pPr>
      <w:r>
        <w:t xml:space="preserve">FROM </w:t>
      </w:r>
      <w:r>
        <w:tab/>
        <w:t>AMP</w:t>
      </w:r>
    </w:p>
    <w:p w14:paraId="35FF8AF6" w14:textId="77777777" w:rsidR="006D2E5A" w:rsidRDefault="006D2E5A" w:rsidP="006D2E5A">
      <w:pPr>
        <w:ind w:firstLine="720"/>
      </w:pPr>
      <w:r>
        <w:t xml:space="preserve">INNER JOIN </w:t>
      </w:r>
      <w:r>
        <w:tab/>
        <w:t>AMPP</w:t>
      </w:r>
    </w:p>
    <w:p w14:paraId="2782C521" w14:textId="77777777" w:rsidR="006D2E5A" w:rsidRDefault="006D2E5A" w:rsidP="006D2E5A">
      <w:pPr>
        <w:ind w:firstLine="720"/>
      </w:pPr>
      <w:r>
        <w:t xml:space="preserve">ON </w:t>
      </w:r>
      <w:r>
        <w:tab/>
      </w:r>
      <w:r>
        <w:tab/>
        <w:t>AMP.APID = AMPP.APID</w:t>
      </w:r>
    </w:p>
    <w:p w14:paraId="5ED13A95" w14:textId="77777777" w:rsidR="006D2E5A" w:rsidRDefault="006D2E5A" w:rsidP="006D2E5A">
      <w:pPr>
        <w:ind w:firstLine="720"/>
      </w:pPr>
      <w:r>
        <w:t>INNER JOIN</w:t>
      </w:r>
      <w:r>
        <w:tab/>
        <w:t>PRESCRIB_INFO</w:t>
      </w:r>
    </w:p>
    <w:p w14:paraId="1BC15DCB" w14:textId="77777777" w:rsidR="006D2E5A" w:rsidRDefault="006D2E5A" w:rsidP="006D2E5A">
      <w:pPr>
        <w:ind w:firstLine="720"/>
      </w:pPr>
      <w:r>
        <w:t xml:space="preserve">ON </w:t>
      </w:r>
      <w:r>
        <w:tab/>
      </w:r>
      <w:r>
        <w:tab/>
        <w:t>PRESCRIB_INFO.APPID = AMPP.APPID</w:t>
      </w:r>
    </w:p>
    <w:p w14:paraId="6437EB4B" w14:textId="77777777" w:rsidR="006D2E5A" w:rsidRDefault="006D2E5A" w:rsidP="006D2E5A">
      <w:pPr>
        <w:ind w:firstLine="720"/>
      </w:pPr>
      <w:r>
        <w:t xml:space="preserve">AND </w:t>
      </w:r>
      <w:r>
        <w:tab/>
      </w:r>
      <w:r>
        <w:tab/>
        <w:t>SCHED_2 =1</w:t>
      </w:r>
    </w:p>
    <w:p w14:paraId="504A7F13" w14:textId="77777777" w:rsidR="006D2E5A" w:rsidRDefault="006D2E5A" w:rsidP="006D2E5A">
      <w:pPr>
        <w:ind w:firstLine="720"/>
      </w:pPr>
      <w:r>
        <w:t xml:space="preserve">WHERE </w:t>
      </w:r>
      <w:r>
        <w:tab/>
        <w:t>AMP.APID = 525511000001107</w:t>
      </w:r>
    </w:p>
    <w:tbl>
      <w:tblPr>
        <w:tblW w:w="6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7"/>
        <w:gridCol w:w="3994"/>
      </w:tblGrid>
      <w:tr w:rsidR="006D2E5A" w:rsidRPr="006030AA" w14:paraId="1BC684F1" w14:textId="77777777" w:rsidTr="00241C01">
        <w:trPr>
          <w:trHeight w:val="441"/>
          <w:jc w:val="center"/>
        </w:trPr>
        <w:tc>
          <w:tcPr>
            <w:tcW w:w="2647" w:type="dxa"/>
            <w:shd w:val="clear" w:color="auto" w:fill="E6E6E6"/>
          </w:tcPr>
          <w:p w14:paraId="12E52508" w14:textId="77777777" w:rsidR="006D2E5A" w:rsidRPr="006030AA" w:rsidRDefault="006D2E5A" w:rsidP="00241C01">
            <w:pPr>
              <w:pStyle w:val="TableHeader"/>
            </w:pPr>
            <w:r w:rsidRPr="006030AA">
              <w:t>ConceptID</w:t>
            </w:r>
          </w:p>
        </w:tc>
        <w:tc>
          <w:tcPr>
            <w:tcW w:w="3994" w:type="dxa"/>
            <w:shd w:val="clear" w:color="auto" w:fill="E6E6E6"/>
          </w:tcPr>
          <w:p w14:paraId="7BCA525C" w14:textId="77777777" w:rsidR="006D2E5A" w:rsidRPr="006030AA" w:rsidRDefault="006D2E5A" w:rsidP="00241C01">
            <w:pPr>
              <w:pStyle w:val="TableHeader"/>
            </w:pPr>
            <w:r w:rsidRPr="006030AA">
              <w:t>Description</w:t>
            </w:r>
          </w:p>
        </w:tc>
      </w:tr>
      <w:tr w:rsidR="006D2E5A" w:rsidRPr="00777547" w14:paraId="191C1FE0" w14:textId="77777777" w:rsidTr="00241C01">
        <w:trPr>
          <w:trHeight w:val="441"/>
          <w:jc w:val="center"/>
        </w:trPr>
        <w:tc>
          <w:tcPr>
            <w:tcW w:w="2647" w:type="dxa"/>
          </w:tcPr>
          <w:p w14:paraId="29E6CC39" w14:textId="77777777" w:rsidR="006D2E5A" w:rsidRPr="006030AA" w:rsidRDefault="006D2E5A" w:rsidP="00241C01">
            <w:pPr>
              <w:pStyle w:val="TableText"/>
            </w:pPr>
            <w:r w:rsidRPr="006030AA">
              <w:t>525511000001107</w:t>
            </w:r>
          </w:p>
        </w:tc>
        <w:tc>
          <w:tcPr>
            <w:tcW w:w="3994" w:type="dxa"/>
          </w:tcPr>
          <w:p w14:paraId="163562CD" w14:textId="77777777" w:rsidR="006D2E5A" w:rsidRPr="00EC36CF" w:rsidRDefault="006D2E5A" w:rsidP="00241C01">
            <w:pPr>
              <w:pStyle w:val="TableText"/>
              <w:rPr>
                <w:lang w:val="sv-SE"/>
              </w:rPr>
            </w:pPr>
            <w:r w:rsidRPr="00EC36CF">
              <w:rPr>
                <w:lang w:val="sv-SE"/>
              </w:rPr>
              <w:t xml:space="preserve">Viagra 100mg tablets </w:t>
            </w:r>
            <w:r w:rsidRPr="0053146E">
              <w:rPr>
                <w:lang w:val="sv-SE"/>
              </w:rPr>
              <w:t>(Viatris UK Healthcare Ltd)</w:t>
            </w:r>
          </w:p>
        </w:tc>
      </w:tr>
    </w:tbl>
    <w:p w14:paraId="77B1BDD5" w14:textId="77777777" w:rsidR="006D2E5A" w:rsidRPr="00EC36CF" w:rsidRDefault="006D2E5A" w:rsidP="006D2E5A">
      <w:pPr>
        <w:rPr>
          <w:lang w:val="sv-SE"/>
        </w:rPr>
      </w:pPr>
    </w:p>
    <w:p w14:paraId="78CC9780" w14:textId="6B9345FB" w:rsidR="006D2E5A" w:rsidRPr="00BE3061" w:rsidRDefault="00716640" w:rsidP="00BE3061">
      <w:pPr>
        <w:pStyle w:val="Heading4"/>
        <w:rPr>
          <w:rFonts w:hint="eastAsia"/>
        </w:rPr>
      </w:pPr>
      <w:bookmarkStart w:id="2980" w:name="_Toc164845446"/>
      <w:ins w:id="2981" w:author="Hui Pheng Teoh" w:date="2024-04-16T15:07:00Z">
        <w:r>
          <w:t xml:space="preserve">7.2.2.9 </w:t>
        </w:r>
      </w:ins>
      <w:r w:rsidR="006D2E5A" w:rsidRPr="00BE3061">
        <w:t>Data Requirements</w:t>
      </w:r>
      <w:bookmarkEnd w:id="2980"/>
    </w:p>
    <w:p w14:paraId="5BDD04E8" w14:textId="77777777" w:rsidR="006D2E5A" w:rsidRDefault="006D2E5A" w:rsidP="006D2E5A"/>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10"/>
        <w:gridCol w:w="2577"/>
        <w:gridCol w:w="2352"/>
      </w:tblGrid>
      <w:tr w:rsidR="006D2E5A" w:rsidRPr="006030AA" w14:paraId="5A471F3D" w14:textId="77777777" w:rsidTr="00241C01">
        <w:trPr>
          <w:jc w:val="center"/>
        </w:trPr>
        <w:tc>
          <w:tcPr>
            <w:tcW w:w="2310" w:type="dxa"/>
            <w:shd w:val="clear" w:color="auto" w:fill="D9D9D9"/>
          </w:tcPr>
          <w:p w14:paraId="4912186A" w14:textId="77777777" w:rsidR="006D2E5A" w:rsidRPr="006030AA" w:rsidRDefault="006D2E5A" w:rsidP="00241C01">
            <w:pPr>
              <w:pStyle w:val="TableHeader"/>
            </w:pPr>
            <w:r w:rsidRPr="006030AA">
              <w:t>Entity Name</w:t>
            </w:r>
          </w:p>
        </w:tc>
        <w:tc>
          <w:tcPr>
            <w:tcW w:w="2577" w:type="dxa"/>
            <w:shd w:val="clear" w:color="auto" w:fill="D9D9D9"/>
          </w:tcPr>
          <w:p w14:paraId="563F7612" w14:textId="77777777" w:rsidR="006D2E5A" w:rsidRPr="006030AA" w:rsidRDefault="006D2E5A" w:rsidP="00241C01">
            <w:pPr>
              <w:pStyle w:val="TableHeader"/>
            </w:pPr>
            <w:r w:rsidRPr="006030AA">
              <w:t>Column Name</w:t>
            </w:r>
          </w:p>
        </w:tc>
        <w:tc>
          <w:tcPr>
            <w:tcW w:w="2352" w:type="dxa"/>
            <w:shd w:val="clear" w:color="auto" w:fill="D9D9D9"/>
          </w:tcPr>
          <w:p w14:paraId="5BA16907" w14:textId="77777777" w:rsidR="006D2E5A" w:rsidRPr="006030AA" w:rsidRDefault="006D2E5A" w:rsidP="00241C01">
            <w:pPr>
              <w:pStyle w:val="TableHeader"/>
            </w:pPr>
            <w:r w:rsidRPr="006030AA">
              <w:t>Data Type</w:t>
            </w:r>
          </w:p>
        </w:tc>
      </w:tr>
      <w:tr w:rsidR="006D2E5A" w:rsidRPr="006030AA" w14:paraId="13ADB83C" w14:textId="77777777" w:rsidTr="00241C01">
        <w:trPr>
          <w:trHeight w:val="521"/>
          <w:jc w:val="center"/>
        </w:trPr>
        <w:tc>
          <w:tcPr>
            <w:tcW w:w="2310" w:type="dxa"/>
          </w:tcPr>
          <w:p w14:paraId="75863E00" w14:textId="77777777" w:rsidR="006D2E5A" w:rsidRPr="006030AA" w:rsidRDefault="006D2E5A" w:rsidP="00241C01">
            <w:pPr>
              <w:pStyle w:val="TableText"/>
            </w:pPr>
            <w:r w:rsidRPr="006030AA">
              <w:t>AMP</w:t>
            </w:r>
          </w:p>
        </w:tc>
        <w:tc>
          <w:tcPr>
            <w:tcW w:w="2577" w:type="dxa"/>
          </w:tcPr>
          <w:p w14:paraId="3A0573D8" w14:textId="77777777" w:rsidR="006D2E5A" w:rsidRPr="006030AA" w:rsidRDefault="006D2E5A" w:rsidP="00241C01">
            <w:pPr>
              <w:pStyle w:val="TableText"/>
            </w:pPr>
            <w:r w:rsidRPr="006030AA">
              <w:t>APID</w:t>
            </w:r>
          </w:p>
        </w:tc>
        <w:tc>
          <w:tcPr>
            <w:tcW w:w="2352" w:type="dxa"/>
          </w:tcPr>
          <w:p w14:paraId="7E3A0A65" w14:textId="77777777" w:rsidR="006D2E5A" w:rsidRPr="006030AA" w:rsidRDefault="006D2E5A" w:rsidP="00241C01">
            <w:pPr>
              <w:pStyle w:val="TableText"/>
            </w:pPr>
            <w:r w:rsidRPr="006030AA">
              <w:t>SNOMED CT identifier</w:t>
            </w:r>
          </w:p>
        </w:tc>
      </w:tr>
      <w:tr w:rsidR="006D2E5A" w:rsidRPr="006030AA" w14:paraId="48F4A3B3" w14:textId="77777777" w:rsidTr="00241C01">
        <w:trPr>
          <w:trHeight w:val="521"/>
          <w:jc w:val="center"/>
        </w:trPr>
        <w:tc>
          <w:tcPr>
            <w:tcW w:w="2310" w:type="dxa"/>
          </w:tcPr>
          <w:p w14:paraId="0A818CDF" w14:textId="77777777" w:rsidR="006D2E5A" w:rsidRPr="006030AA" w:rsidRDefault="006D2E5A" w:rsidP="00241C01">
            <w:pPr>
              <w:pStyle w:val="TableText"/>
            </w:pPr>
            <w:r w:rsidRPr="006030AA">
              <w:t>AMP</w:t>
            </w:r>
          </w:p>
        </w:tc>
        <w:tc>
          <w:tcPr>
            <w:tcW w:w="2577" w:type="dxa"/>
          </w:tcPr>
          <w:p w14:paraId="27060DE5" w14:textId="77777777" w:rsidR="006D2E5A" w:rsidRPr="006030AA" w:rsidRDefault="006D2E5A" w:rsidP="00241C01">
            <w:pPr>
              <w:pStyle w:val="TableText"/>
            </w:pPr>
            <w:r w:rsidRPr="006030AA">
              <w:t>VPID</w:t>
            </w:r>
          </w:p>
        </w:tc>
        <w:tc>
          <w:tcPr>
            <w:tcW w:w="2352" w:type="dxa"/>
          </w:tcPr>
          <w:p w14:paraId="2E4FDD97" w14:textId="77777777" w:rsidR="006D2E5A" w:rsidRPr="006030AA" w:rsidRDefault="006D2E5A" w:rsidP="00241C01">
            <w:pPr>
              <w:pStyle w:val="TableText"/>
            </w:pPr>
            <w:r w:rsidRPr="006030AA">
              <w:t>SNOMED CT identifier</w:t>
            </w:r>
          </w:p>
        </w:tc>
      </w:tr>
      <w:tr w:rsidR="006D2E5A" w:rsidRPr="006030AA" w14:paraId="1BE33633" w14:textId="77777777" w:rsidTr="00241C01">
        <w:trPr>
          <w:trHeight w:val="521"/>
          <w:jc w:val="center"/>
        </w:trPr>
        <w:tc>
          <w:tcPr>
            <w:tcW w:w="2310" w:type="dxa"/>
          </w:tcPr>
          <w:p w14:paraId="6C38EC8E" w14:textId="77777777" w:rsidR="006D2E5A" w:rsidRPr="006030AA" w:rsidRDefault="006D2E5A" w:rsidP="00241C01">
            <w:pPr>
              <w:pStyle w:val="TableText"/>
            </w:pPr>
            <w:r w:rsidRPr="006030AA">
              <w:t>AMP</w:t>
            </w:r>
          </w:p>
        </w:tc>
        <w:tc>
          <w:tcPr>
            <w:tcW w:w="2577" w:type="dxa"/>
          </w:tcPr>
          <w:p w14:paraId="5ED7FE51" w14:textId="77777777" w:rsidR="006D2E5A" w:rsidRPr="006030AA" w:rsidRDefault="006D2E5A" w:rsidP="00241C01">
            <w:pPr>
              <w:pStyle w:val="TableText"/>
            </w:pPr>
            <w:r w:rsidRPr="006030AA">
              <w:t>DESC</w:t>
            </w:r>
          </w:p>
        </w:tc>
        <w:tc>
          <w:tcPr>
            <w:tcW w:w="2352" w:type="dxa"/>
          </w:tcPr>
          <w:p w14:paraId="1F4457A6" w14:textId="77777777" w:rsidR="006D2E5A" w:rsidRPr="006030AA" w:rsidRDefault="006D2E5A" w:rsidP="00241C01">
            <w:pPr>
              <w:pStyle w:val="TableText"/>
            </w:pPr>
            <w:r w:rsidRPr="006030AA">
              <w:t>String</w:t>
            </w:r>
          </w:p>
        </w:tc>
      </w:tr>
      <w:tr w:rsidR="006D2E5A" w:rsidRPr="006030AA" w14:paraId="59D34182" w14:textId="77777777" w:rsidTr="00241C01">
        <w:trPr>
          <w:trHeight w:val="521"/>
          <w:jc w:val="center"/>
        </w:trPr>
        <w:tc>
          <w:tcPr>
            <w:tcW w:w="2310" w:type="dxa"/>
          </w:tcPr>
          <w:p w14:paraId="76A31386" w14:textId="77777777" w:rsidR="006D2E5A" w:rsidRPr="006030AA" w:rsidRDefault="006D2E5A" w:rsidP="00241C01">
            <w:pPr>
              <w:pStyle w:val="TableText"/>
            </w:pPr>
            <w:r w:rsidRPr="006030AA">
              <w:t>AMP</w:t>
            </w:r>
          </w:p>
        </w:tc>
        <w:tc>
          <w:tcPr>
            <w:tcW w:w="2577" w:type="dxa"/>
          </w:tcPr>
          <w:p w14:paraId="6930E314" w14:textId="77777777" w:rsidR="006D2E5A" w:rsidRPr="006030AA" w:rsidRDefault="006D2E5A" w:rsidP="00241C01">
            <w:pPr>
              <w:pStyle w:val="TableText"/>
            </w:pPr>
            <w:r w:rsidRPr="006030AA">
              <w:t>LIC_AUTHCD</w:t>
            </w:r>
          </w:p>
        </w:tc>
        <w:tc>
          <w:tcPr>
            <w:tcW w:w="2352" w:type="dxa"/>
          </w:tcPr>
          <w:p w14:paraId="13846995" w14:textId="77777777" w:rsidR="006D2E5A" w:rsidRPr="006030AA" w:rsidRDefault="006D2E5A" w:rsidP="00241C01">
            <w:pPr>
              <w:pStyle w:val="TableText"/>
            </w:pPr>
            <w:r w:rsidRPr="006030AA">
              <w:t>Integer</w:t>
            </w:r>
          </w:p>
        </w:tc>
      </w:tr>
      <w:tr w:rsidR="006D2E5A" w:rsidRPr="006030AA" w14:paraId="0ED8CE32" w14:textId="77777777" w:rsidTr="00241C01">
        <w:trPr>
          <w:trHeight w:val="521"/>
          <w:jc w:val="center"/>
        </w:trPr>
        <w:tc>
          <w:tcPr>
            <w:tcW w:w="2310" w:type="dxa"/>
          </w:tcPr>
          <w:p w14:paraId="188503E7" w14:textId="77777777" w:rsidR="006D2E5A" w:rsidRPr="006030AA" w:rsidRDefault="006D2E5A" w:rsidP="00241C01">
            <w:pPr>
              <w:pStyle w:val="TableText"/>
            </w:pPr>
            <w:r w:rsidRPr="006030AA">
              <w:t>AMPP</w:t>
            </w:r>
          </w:p>
        </w:tc>
        <w:tc>
          <w:tcPr>
            <w:tcW w:w="2577" w:type="dxa"/>
          </w:tcPr>
          <w:p w14:paraId="41F36911" w14:textId="77777777" w:rsidR="006D2E5A" w:rsidRPr="006030AA" w:rsidRDefault="006D2E5A" w:rsidP="00241C01">
            <w:pPr>
              <w:pStyle w:val="TableText"/>
            </w:pPr>
            <w:r w:rsidRPr="006030AA">
              <w:t>APPID</w:t>
            </w:r>
          </w:p>
        </w:tc>
        <w:tc>
          <w:tcPr>
            <w:tcW w:w="2352" w:type="dxa"/>
          </w:tcPr>
          <w:p w14:paraId="32129B33" w14:textId="77777777" w:rsidR="006D2E5A" w:rsidRPr="006030AA" w:rsidRDefault="006D2E5A" w:rsidP="00241C01">
            <w:pPr>
              <w:pStyle w:val="TableText"/>
            </w:pPr>
            <w:r w:rsidRPr="006030AA">
              <w:t>SNOMED CT identifier</w:t>
            </w:r>
          </w:p>
        </w:tc>
      </w:tr>
      <w:tr w:rsidR="006D2E5A" w:rsidRPr="006030AA" w14:paraId="6D9E0B7F" w14:textId="77777777" w:rsidTr="00241C01">
        <w:trPr>
          <w:trHeight w:val="521"/>
          <w:jc w:val="center"/>
        </w:trPr>
        <w:tc>
          <w:tcPr>
            <w:tcW w:w="2310" w:type="dxa"/>
          </w:tcPr>
          <w:p w14:paraId="2E6AFF66" w14:textId="77777777" w:rsidR="006D2E5A" w:rsidRPr="006030AA" w:rsidRDefault="006D2E5A" w:rsidP="00241C01">
            <w:pPr>
              <w:pStyle w:val="TableText"/>
            </w:pPr>
            <w:r w:rsidRPr="006030AA">
              <w:t>AMPP</w:t>
            </w:r>
          </w:p>
        </w:tc>
        <w:tc>
          <w:tcPr>
            <w:tcW w:w="2577" w:type="dxa"/>
          </w:tcPr>
          <w:p w14:paraId="59D4BE79" w14:textId="77777777" w:rsidR="006D2E5A" w:rsidRPr="006030AA" w:rsidRDefault="006D2E5A" w:rsidP="00241C01">
            <w:pPr>
              <w:pStyle w:val="TableText"/>
            </w:pPr>
            <w:r w:rsidRPr="006030AA">
              <w:t>APID</w:t>
            </w:r>
          </w:p>
        </w:tc>
        <w:tc>
          <w:tcPr>
            <w:tcW w:w="2352" w:type="dxa"/>
          </w:tcPr>
          <w:p w14:paraId="519C20AA" w14:textId="77777777" w:rsidR="006D2E5A" w:rsidRPr="006030AA" w:rsidRDefault="006D2E5A" w:rsidP="00241C01">
            <w:pPr>
              <w:pStyle w:val="TableText"/>
            </w:pPr>
            <w:r w:rsidRPr="006030AA">
              <w:t>SNOMED CT identifier</w:t>
            </w:r>
          </w:p>
        </w:tc>
      </w:tr>
      <w:tr w:rsidR="006D2E5A" w:rsidRPr="006030AA" w14:paraId="739D8635" w14:textId="77777777" w:rsidTr="00241C01">
        <w:trPr>
          <w:trHeight w:val="521"/>
          <w:jc w:val="center"/>
        </w:trPr>
        <w:tc>
          <w:tcPr>
            <w:tcW w:w="2310" w:type="dxa"/>
          </w:tcPr>
          <w:p w14:paraId="632BFCFF" w14:textId="77777777" w:rsidR="006D2E5A" w:rsidRPr="006030AA" w:rsidRDefault="006D2E5A" w:rsidP="00241C01">
            <w:pPr>
              <w:pStyle w:val="TableText"/>
            </w:pPr>
            <w:r w:rsidRPr="006030AA">
              <w:t>REIMB_INFO</w:t>
            </w:r>
          </w:p>
        </w:tc>
        <w:tc>
          <w:tcPr>
            <w:tcW w:w="2577" w:type="dxa"/>
          </w:tcPr>
          <w:p w14:paraId="2995B833" w14:textId="77777777" w:rsidR="006D2E5A" w:rsidRPr="006030AA" w:rsidRDefault="006D2E5A" w:rsidP="00241C01">
            <w:pPr>
              <w:pStyle w:val="TableText"/>
            </w:pPr>
            <w:r w:rsidRPr="006030AA">
              <w:t>APPID</w:t>
            </w:r>
          </w:p>
        </w:tc>
        <w:tc>
          <w:tcPr>
            <w:tcW w:w="2352" w:type="dxa"/>
          </w:tcPr>
          <w:p w14:paraId="6FC85624" w14:textId="77777777" w:rsidR="006D2E5A" w:rsidRPr="006030AA" w:rsidRDefault="006D2E5A" w:rsidP="00241C01">
            <w:pPr>
              <w:pStyle w:val="TableText"/>
            </w:pPr>
            <w:r w:rsidRPr="006030AA">
              <w:t>SNOMED CT identifier</w:t>
            </w:r>
          </w:p>
        </w:tc>
      </w:tr>
      <w:tr w:rsidR="006D2E5A" w:rsidRPr="006030AA" w14:paraId="2387C346" w14:textId="77777777" w:rsidTr="00241C01">
        <w:trPr>
          <w:trHeight w:val="521"/>
          <w:jc w:val="center"/>
        </w:trPr>
        <w:tc>
          <w:tcPr>
            <w:tcW w:w="2310" w:type="dxa"/>
          </w:tcPr>
          <w:p w14:paraId="7D328514" w14:textId="77777777" w:rsidR="006D2E5A" w:rsidRPr="006030AA" w:rsidRDefault="006D2E5A" w:rsidP="00241C01">
            <w:pPr>
              <w:pStyle w:val="TableText"/>
            </w:pPr>
            <w:r w:rsidRPr="006030AA">
              <w:t>REIMB_INFO</w:t>
            </w:r>
          </w:p>
        </w:tc>
        <w:tc>
          <w:tcPr>
            <w:tcW w:w="2577" w:type="dxa"/>
          </w:tcPr>
          <w:p w14:paraId="16284AC7" w14:textId="77777777" w:rsidR="006D2E5A" w:rsidRPr="006030AA" w:rsidRDefault="006D2E5A" w:rsidP="00241C01">
            <w:pPr>
              <w:pStyle w:val="TableText"/>
            </w:pPr>
            <w:r w:rsidRPr="006030AA">
              <w:t>FP34D</w:t>
            </w:r>
          </w:p>
        </w:tc>
        <w:tc>
          <w:tcPr>
            <w:tcW w:w="2352" w:type="dxa"/>
          </w:tcPr>
          <w:p w14:paraId="22C9672C" w14:textId="77777777" w:rsidR="006D2E5A" w:rsidRPr="006030AA" w:rsidRDefault="006D2E5A" w:rsidP="00241C01">
            <w:pPr>
              <w:pStyle w:val="TableText"/>
            </w:pPr>
            <w:r w:rsidRPr="006030AA">
              <w:t>Integer</w:t>
            </w:r>
          </w:p>
        </w:tc>
      </w:tr>
      <w:tr w:rsidR="006D2E5A" w:rsidRPr="006030AA" w14:paraId="43B99B22" w14:textId="77777777" w:rsidTr="00241C01">
        <w:trPr>
          <w:trHeight w:val="521"/>
          <w:jc w:val="center"/>
        </w:trPr>
        <w:tc>
          <w:tcPr>
            <w:tcW w:w="2310" w:type="dxa"/>
          </w:tcPr>
          <w:p w14:paraId="2A5B286D" w14:textId="77777777" w:rsidR="006D2E5A" w:rsidRPr="006030AA" w:rsidRDefault="006D2E5A" w:rsidP="00241C01">
            <w:pPr>
              <w:pStyle w:val="TableText"/>
            </w:pPr>
            <w:r w:rsidRPr="006030AA">
              <w:t>VMP</w:t>
            </w:r>
          </w:p>
        </w:tc>
        <w:tc>
          <w:tcPr>
            <w:tcW w:w="2577" w:type="dxa"/>
          </w:tcPr>
          <w:p w14:paraId="062AA8D4" w14:textId="77777777" w:rsidR="006D2E5A" w:rsidRPr="006030AA" w:rsidRDefault="006D2E5A" w:rsidP="00241C01">
            <w:pPr>
              <w:pStyle w:val="TableText"/>
            </w:pPr>
            <w:r w:rsidRPr="006030AA">
              <w:t>VPID</w:t>
            </w:r>
          </w:p>
        </w:tc>
        <w:tc>
          <w:tcPr>
            <w:tcW w:w="2352" w:type="dxa"/>
          </w:tcPr>
          <w:p w14:paraId="2D9B8E94" w14:textId="77777777" w:rsidR="006D2E5A" w:rsidRPr="006030AA" w:rsidRDefault="006D2E5A" w:rsidP="00241C01">
            <w:pPr>
              <w:pStyle w:val="TableText"/>
            </w:pPr>
            <w:r w:rsidRPr="006030AA">
              <w:t>SNOMED CT identifier</w:t>
            </w:r>
          </w:p>
        </w:tc>
      </w:tr>
      <w:tr w:rsidR="006D2E5A" w:rsidRPr="006030AA" w14:paraId="476B9424" w14:textId="77777777" w:rsidTr="00241C01">
        <w:trPr>
          <w:trHeight w:val="521"/>
          <w:jc w:val="center"/>
        </w:trPr>
        <w:tc>
          <w:tcPr>
            <w:tcW w:w="2310" w:type="dxa"/>
          </w:tcPr>
          <w:p w14:paraId="42813940" w14:textId="77777777" w:rsidR="006D2E5A" w:rsidRPr="006030AA" w:rsidRDefault="006D2E5A" w:rsidP="00241C01">
            <w:pPr>
              <w:pStyle w:val="TableText"/>
            </w:pPr>
            <w:r w:rsidRPr="006030AA">
              <w:t>VMP</w:t>
            </w:r>
          </w:p>
        </w:tc>
        <w:tc>
          <w:tcPr>
            <w:tcW w:w="2577" w:type="dxa"/>
          </w:tcPr>
          <w:p w14:paraId="727E142E" w14:textId="77777777" w:rsidR="006D2E5A" w:rsidRPr="006030AA" w:rsidRDefault="006D2E5A" w:rsidP="00241C01">
            <w:pPr>
              <w:pStyle w:val="TableText"/>
            </w:pPr>
            <w:r w:rsidRPr="006030AA">
              <w:t>NM</w:t>
            </w:r>
          </w:p>
        </w:tc>
        <w:tc>
          <w:tcPr>
            <w:tcW w:w="2352" w:type="dxa"/>
          </w:tcPr>
          <w:p w14:paraId="69D910EF" w14:textId="77777777" w:rsidR="006D2E5A" w:rsidRPr="006030AA" w:rsidRDefault="006D2E5A" w:rsidP="00241C01">
            <w:pPr>
              <w:pStyle w:val="TableText"/>
            </w:pPr>
            <w:r w:rsidRPr="006030AA">
              <w:t>String</w:t>
            </w:r>
          </w:p>
        </w:tc>
      </w:tr>
      <w:tr w:rsidR="006D2E5A" w:rsidRPr="006030AA" w14:paraId="154BE2F3" w14:textId="77777777" w:rsidTr="00241C01">
        <w:trPr>
          <w:trHeight w:val="521"/>
          <w:jc w:val="center"/>
        </w:trPr>
        <w:tc>
          <w:tcPr>
            <w:tcW w:w="2310" w:type="dxa"/>
          </w:tcPr>
          <w:p w14:paraId="051EF176" w14:textId="77777777" w:rsidR="006D2E5A" w:rsidRPr="006030AA" w:rsidRDefault="006D2E5A" w:rsidP="00241C01">
            <w:pPr>
              <w:pStyle w:val="TableText"/>
            </w:pPr>
            <w:r w:rsidRPr="006030AA">
              <w:t>VMP</w:t>
            </w:r>
          </w:p>
        </w:tc>
        <w:tc>
          <w:tcPr>
            <w:tcW w:w="2577" w:type="dxa"/>
          </w:tcPr>
          <w:p w14:paraId="0F22012E" w14:textId="77777777" w:rsidR="006D2E5A" w:rsidRPr="006030AA" w:rsidRDefault="006D2E5A" w:rsidP="00241C01">
            <w:pPr>
              <w:pStyle w:val="TableText"/>
            </w:pPr>
            <w:r w:rsidRPr="006030AA">
              <w:t>PRES_STATCD</w:t>
            </w:r>
          </w:p>
        </w:tc>
        <w:tc>
          <w:tcPr>
            <w:tcW w:w="2352" w:type="dxa"/>
          </w:tcPr>
          <w:p w14:paraId="2693F5DD" w14:textId="77777777" w:rsidR="006D2E5A" w:rsidRPr="006030AA" w:rsidRDefault="006D2E5A" w:rsidP="00241C01">
            <w:pPr>
              <w:pStyle w:val="TableText"/>
            </w:pPr>
            <w:r w:rsidRPr="006030AA">
              <w:t>Integer</w:t>
            </w:r>
          </w:p>
        </w:tc>
      </w:tr>
      <w:tr w:rsidR="006D2E5A" w:rsidRPr="006030AA" w14:paraId="1E9D8C9A" w14:textId="77777777" w:rsidTr="00241C01">
        <w:trPr>
          <w:trHeight w:val="521"/>
          <w:jc w:val="center"/>
        </w:trPr>
        <w:tc>
          <w:tcPr>
            <w:tcW w:w="2310" w:type="dxa"/>
          </w:tcPr>
          <w:p w14:paraId="1B4E3894" w14:textId="77777777" w:rsidR="006D2E5A" w:rsidRPr="006030AA" w:rsidRDefault="006D2E5A" w:rsidP="00241C01">
            <w:pPr>
              <w:pStyle w:val="TableText"/>
            </w:pPr>
            <w:r w:rsidRPr="006030AA">
              <w:t>VMP</w:t>
            </w:r>
          </w:p>
        </w:tc>
        <w:tc>
          <w:tcPr>
            <w:tcW w:w="2577" w:type="dxa"/>
          </w:tcPr>
          <w:p w14:paraId="22DD575D" w14:textId="77777777" w:rsidR="006D2E5A" w:rsidRPr="006030AA" w:rsidRDefault="006D2E5A" w:rsidP="00241C01">
            <w:pPr>
              <w:pStyle w:val="TableText"/>
            </w:pPr>
            <w:r w:rsidRPr="006030AA">
              <w:t>COMBPRODCD</w:t>
            </w:r>
          </w:p>
        </w:tc>
        <w:tc>
          <w:tcPr>
            <w:tcW w:w="2352" w:type="dxa"/>
          </w:tcPr>
          <w:p w14:paraId="206D5D35" w14:textId="77777777" w:rsidR="006D2E5A" w:rsidRPr="006030AA" w:rsidRDefault="006D2E5A" w:rsidP="00241C01">
            <w:pPr>
              <w:pStyle w:val="TableText"/>
            </w:pPr>
            <w:r w:rsidRPr="006030AA">
              <w:t>Integer</w:t>
            </w:r>
          </w:p>
        </w:tc>
      </w:tr>
      <w:tr w:rsidR="006D2E5A" w:rsidRPr="006030AA" w14:paraId="3DBBBD64" w14:textId="77777777" w:rsidTr="00241C01">
        <w:trPr>
          <w:trHeight w:val="521"/>
          <w:jc w:val="center"/>
        </w:trPr>
        <w:tc>
          <w:tcPr>
            <w:tcW w:w="2310" w:type="dxa"/>
          </w:tcPr>
          <w:p w14:paraId="1D27BB53" w14:textId="77777777" w:rsidR="006D2E5A" w:rsidRPr="006030AA" w:rsidRDefault="006D2E5A" w:rsidP="00241C01">
            <w:pPr>
              <w:pStyle w:val="TableText"/>
            </w:pPr>
            <w:r w:rsidRPr="006030AA">
              <w:t>PRESCRIBE_INFO</w:t>
            </w:r>
          </w:p>
        </w:tc>
        <w:tc>
          <w:tcPr>
            <w:tcW w:w="2577" w:type="dxa"/>
          </w:tcPr>
          <w:p w14:paraId="184A2EA7" w14:textId="77777777" w:rsidR="006D2E5A" w:rsidRPr="006030AA" w:rsidRDefault="006D2E5A" w:rsidP="00241C01">
            <w:pPr>
              <w:pStyle w:val="TableText"/>
            </w:pPr>
            <w:r w:rsidRPr="006030AA">
              <w:t>APPID</w:t>
            </w:r>
          </w:p>
        </w:tc>
        <w:tc>
          <w:tcPr>
            <w:tcW w:w="2352" w:type="dxa"/>
          </w:tcPr>
          <w:p w14:paraId="70EC8BCA" w14:textId="77777777" w:rsidR="006D2E5A" w:rsidRPr="006030AA" w:rsidRDefault="006D2E5A" w:rsidP="00241C01">
            <w:pPr>
              <w:pStyle w:val="TableText"/>
            </w:pPr>
            <w:r w:rsidRPr="006030AA">
              <w:t>SNOMED CT identifier</w:t>
            </w:r>
          </w:p>
        </w:tc>
      </w:tr>
      <w:tr w:rsidR="006D2E5A" w:rsidRPr="006030AA" w14:paraId="0773B3F1" w14:textId="77777777" w:rsidTr="00241C01">
        <w:trPr>
          <w:trHeight w:val="521"/>
          <w:jc w:val="center"/>
        </w:trPr>
        <w:tc>
          <w:tcPr>
            <w:tcW w:w="2310" w:type="dxa"/>
          </w:tcPr>
          <w:p w14:paraId="665D8CA7" w14:textId="77777777" w:rsidR="006D2E5A" w:rsidRPr="006030AA" w:rsidRDefault="006D2E5A" w:rsidP="00241C01">
            <w:pPr>
              <w:pStyle w:val="TableText"/>
            </w:pPr>
            <w:r w:rsidRPr="006030AA">
              <w:t>PRESCRIBE_INFO</w:t>
            </w:r>
          </w:p>
        </w:tc>
        <w:tc>
          <w:tcPr>
            <w:tcW w:w="2577" w:type="dxa"/>
          </w:tcPr>
          <w:p w14:paraId="2DE9CF04" w14:textId="77777777" w:rsidR="006D2E5A" w:rsidRPr="006030AA" w:rsidRDefault="006D2E5A" w:rsidP="00241C01">
            <w:pPr>
              <w:pStyle w:val="TableText"/>
            </w:pPr>
            <w:r w:rsidRPr="006030AA">
              <w:t>SCHED_1</w:t>
            </w:r>
          </w:p>
        </w:tc>
        <w:tc>
          <w:tcPr>
            <w:tcW w:w="2352" w:type="dxa"/>
          </w:tcPr>
          <w:p w14:paraId="7DB798F4" w14:textId="77777777" w:rsidR="006D2E5A" w:rsidRPr="006030AA" w:rsidRDefault="006D2E5A" w:rsidP="00241C01">
            <w:pPr>
              <w:pStyle w:val="TableText"/>
            </w:pPr>
            <w:r w:rsidRPr="006030AA">
              <w:t>Integer</w:t>
            </w:r>
          </w:p>
        </w:tc>
      </w:tr>
      <w:tr w:rsidR="006D2E5A" w:rsidRPr="006030AA" w14:paraId="596536D5" w14:textId="77777777" w:rsidTr="00241C01">
        <w:trPr>
          <w:trHeight w:val="521"/>
          <w:jc w:val="center"/>
        </w:trPr>
        <w:tc>
          <w:tcPr>
            <w:tcW w:w="2310" w:type="dxa"/>
          </w:tcPr>
          <w:p w14:paraId="7CCADC38" w14:textId="77777777" w:rsidR="006D2E5A" w:rsidRPr="006030AA" w:rsidRDefault="006D2E5A" w:rsidP="00241C01">
            <w:pPr>
              <w:pStyle w:val="TableText"/>
            </w:pPr>
            <w:r w:rsidRPr="006030AA">
              <w:t>PRESCRIBE_INFO</w:t>
            </w:r>
          </w:p>
        </w:tc>
        <w:tc>
          <w:tcPr>
            <w:tcW w:w="2577" w:type="dxa"/>
          </w:tcPr>
          <w:p w14:paraId="0D6F4EFA" w14:textId="77777777" w:rsidR="006D2E5A" w:rsidRPr="006030AA" w:rsidRDefault="006D2E5A" w:rsidP="00241C01">
            <w:pPr>
              <w:pStyle w:val="TableText"/>
            </w:pPr>
            <w:r w:rsidRPr="006030AA">
              <w:t>NURSE_F</w:t>
            </w:r>
          </w:p>
        </w:tc>
        <w:tc>
          <w:tcPr>
            <w:tcW w:w="2352" w:type="dxa"/>
          </w:tcPr>
          <w:p w14:paraId="02357F67" w14:textId="77777777" w:rsidR="006D2E5A" w:rsidRPr="006030AA" w:rsidRDefault="006D2E5A" w:rsidP="00241C01">
            <w:pPr>
              <w:pStyle w:val="TableText"/>
            </w:pPr>
            <w:r w:rsidRPr="006030AA">
              <w:t>Integer</w:t>
            </w:r>
          </w:p>
        </w:tc>
      </w:tr>
      <w:tr w:rsidR="006D2E5A" w:rsidRPr="006030AA" w14:paraId="0C6964EC" w14:textId="77777777" w:rsidTr="00241C01">
        <w:trPr>
          <w:trHeight w:val="521"/>
          <w:jc w:val="center"/>
        </w:trPr>
        <w:tc>
          <w:tcPr>
            <w:tcW w:w="2310" w:type="dxa"/>
          </w:tcPr>
          <w:p w14:paraId="1AF56DDD" w14:textId="77777777" w:rsidR="006D2E5A" w:rsidRPr="006030AA" w:rsidRDefault="006D2E5A" w:rsidP="00241C01">
            <w:pPr>
              <w:pStyle w:val="TableText"/>
            </w:pPr>
            <w:r w:rsidRPr="006030AA">
              <w:t>PRESCRIBE_INFO</w:t>
            </w:r>
          </w:p>
        </w:tc>
        <w:tc>
          <w:tcPr>
            <w:tcW w:w="2577" w:type="dxa"/>
          </w:tcPr>
          <w:p w14:paraId="548471A7" w14:textId="77777777" w:rsidR="006D2E5A" w:rsidRPr="006030AA" w:rsidRDefault="006D2E5A" w:rsidP="00241C01">
            <w:pPr>
              <w:pStyle w:val="TableText"/>
            </w:pPr>
            <w:r w:rsidRPr="006030AA">
              <w:t>DENT_F</w:t>
            </w:r>
          </w:p>
        </w:tc>
        <w:tc>
          <w:tcPr>
            <w:tcW w:w="2352" w:type="dxa"/>
          </w:tcPr>
          <w:p w14:paraId="7809009C" w14:textId="77777777" w:rsidR="006D2E5A" w:rsidRPr="006030AA" w:rsidRDefault="006D2E5A" w:rsidP="00241C01">
            <w:pPr>
              <w:pStyle w:val="TableText"/>
            </w:pPr>
            <w:r w:rsidRPr="006030AA">
              <w:t>Integer</w:t>
            </w:r>
          </w:p>
        </w:tc>
      </w:tr>
      <w:tr w:rsidR="006D2E5A" w:rsidRPr="006030AA" w14:paraId="1D9043B4" w14:textId="77777777" w:rsidTr="00241C01">
        <w:trPr>
          <w:trHeight w:val="521"/>
          <w:jc w:val="center"/>
        </w:trPr>
        <w:tc>
          <w:tcPr>
            <w:tcW w:w="2310" w:type="dxa"/>
          </w:tcPr>
          <w:p w14:paraId="42517C23" w14:textId="77777777" w:rsidR="006D2E5A" w:rsidRPr="006030AA" w:rsidRDefault="006D2E5A" w:rsidP="00241C01">
            <w:pPr>
              <w:pStyle w:val="TableText"/>
            </w:pPr>
            <w:r w:rsidRPr="006030AA">
              <w:t>PACK_INFO</w:t>
            </w:r>
          </w:p>
        </w:tc>
        <w:tc>
          <w:tcPr>
            <w:tcW w:w="2577" w:type="dxa"/>
          </w:tcPr>
          <w:p w14:paraId="4B1432B7" w14:textId="77777777" w:rsidR="006D2E5A" w:rsidRPr="006030AA" w:rsidRDefault="006D2E5A" w:rsidP="00241C01">
            <w:pPr>
              <w:pStyle w:val="TableText"/>
            </w:pPr>
            <w:r w:rsidRPr="006030AA">
              <w:t>APPID</w:t>
            </w:r>
          </w:p>
        </w:tc>
        <w:tc>
          <w:tcPr>
            <w:tcW w:w="2352" w:type="dxa"/>
          </w:tcPr>
          <w:p w14:paraId="60EA74D0" w14:textId="77777777" w:rsidR="006D2E5A" w:rsidRPr="006030AA" w:rsidRDefault="006D2E5A" w:rsidP="00241C01">
            <w:pPr>
              <w:pStyle w:val="TableText"/>
            </w:pPr>
            <w:r w:rsidRPr="006030AA">
              <w:t>SNOMED CT identifier</w:t>
            </w:r>
          </w:p>
        </w:tc>
      </w:tr>
      <w:tr w:rsidR="006D2E5A" w:rsidRPr="006030AA" w14:paraId="6295D74E" w14:textId="77777777" w:rsidTr="00241C01">
        <w:trPr>
          <w:trHeight w:val="521"/>
          <w:jc w:val="center"/>
        </w:trPr>
        <w:tc>
          <w:tcPr>
            <w:tcW w:w="2310" w:type="dxa"/>
          </w:tcPr>
          <w:p w14:paraId="428218B2" w14:textId="77777777" w:rsidR="006D2E5A" w:rsidRPr="006030AA" w:rsidRDefault="006D2E5A" w:rsidP="00241C01">
            <w:pPr>
              <w:pStyle w:val="TableText"/>
            </w:pPr>
            <w:r w:rsidRPr="006030AA">
              <w:t>PACK_INFO</w:t>
            </w:r>
          </w:p>
        </w:tc>
        <w:tc>
          <w:tcPr>
            <w:tcW w:w="2577" w:type="dxa"/>
          </w:tcPr>
          <w:p w14:paraId="13FA495F" w14:textId="77777777" w:rsidR="006D2E5A" w:rsidRPr="006030AA" w:rsidRDefault="006D2E5A" w:rsidP="00241C01">
            <w:pPr>
              <w:pStyle w:val="TableText"/>
            </w:pPr>
            <w:r w:rsidRPr="006030AA">
              <w:t>REIMB_STATCD</w:t>
            </w:r>
          </w:p>
        </w:tc>
        <w:tc>
          <w:tcPr>
            <w:tcW w:w="2352" w:type="dxa"/>
          </w:tcPr>
          <w:p w14:paraId="03DD79C9" w14:textId="77777777" w:rsidR="006D2E5A" w:rsidRPr="006030AA" w:rsidRDefault="006D2E5A" w:rsidP="00241C01">
            <w:pPr>
              <w:pStyle w:val="TableText"/>
            </w:pPr>
            <w:r w:rsidRPr="006030AA">
              <w:t>Integer</w:t>
            </w:r>
          </w:p>
        </w:tc>
      </w:tr>
    </w:tbl>
    <w:p w14:paraId="2971A986" w14:textId="77777777" w:rsidR="006D2E5A" w:rsidRDefault="006D2E5A" w:rsidP="006D2E5A"/>
    <w:p w14:paraId="608873DD" w14:textId="4D6CFCBF" w:rsidR="006D2E5A" w:rsidRDefault="00716640">
      <w:pPr>
        <w:pStyle w:val="h4numbered"/>
        <w:rPr>
          <w:rFonts w:hint="eastAsia"/>
        </w:rPr>
        <w:pPrChange w:id="2982" w:author="Hui Pheng Teoh" w:date="2024-04-16T15:07:00Z">
          <w:pPr>
            <w:pStyle w:val="Heading4"/>
          </w:pPr>
        </w:pPrChange>
      </w:pPr>
      <w:bookmarkStart w:id="2983" w:name="_Toc164845447"/>
      <w:ins w:id="2984" w:author="Hui Pheng Teoh" w:date="2024-04-16T15:07:00Z">
        <w:r>
          <w:t xml:space="preserve">7.2.2.10 </w:t>
        </w:r>
      </w:ins>
      <w:r w:rsidR="006D2E5A">
        <w:t>Technical specifications</w:t>
      </w:r>
      <w:bookmarkEnd w:id="2983"/>
    </w:p>
    <w:p w14:paraId="24220ED7" w14:textId="77777777" w:rsidR="006D2E5A" w:rsidRDefault="006D2E5A" w:rsidP="006D2E5A">
      <w:pPr>
        <w:jc w:val="both"/>
      </w:pPr>
      <w:r>
        <w:t xml:space="preserve">For Technical Specifications please see: </w:t>
      </w:r>
      <w:r w:rsidRPr="00E10900">
        <w:t>Technical Specification of Data Files for Release 2 of the Dictionary of Medicines and Devices (dm+d)</w:t>
      </w:r>
      <w:r>
        <w:t>.</w:t>
      </w:r>
    </w:p>
    <w:p w14:paraId="49A01450" w14:textId="77777777" w:rsidR="006D2E5A" w:rsidRDefault="006D2E5A" w:rsidP="006D2E5A">
      <w:pPr>
        <w:jc w:val="both"/>
      </w:pPr>
    </w:p>
    <w:p w14:paraId="1D382279" w14:textId="59987CEB" w:rsidR="006D2E5A" w:rsidRDefault="00716640">
      <w:pPr>
        <w:pStyle w:val="h4numbered"/>
        <w:rPr>
          <w:rFonts w:hint="eastAsia"/>
        </w:rPr>
        <w:pPrChange w:id="2985" w:author="Hui Pheng Teoh" w:date="2024-04-16T15:07:00Z">
          <w:pPr>
            <w:pStyle w:val="Heading4"/>
          </w:pPr>
        </w:pPrChange>
      </w:pPr>
      <w:bookmarkStart w:id="2986" w:name="_Toc164845448"/>
      <w:ins w:id="2987" w:author="Hui Pheng Teoh" w:date="2024-04-16T15:07:00Z">
        <w:r>
          <w:t xml:space="preserve">7.2.2.11 </w:t>
        </w:r>
      </w:ins>
      <w:r w:rsidR="006D2E5A">
        <w:t>Entity Relationship Diagram</w:t>
      </w:r>
      <w:bookmarkEnd w:id="2986"/>
    </w:p>
    <w:p w14:paraId="0D8F3488" w14:textId="77777777" w:rsidR="006D2E5A" w:rsidRDefault="006D2E5A" w:rsidP="006D2E5A">
      <w:r>
        <w:t xml:space="preserve"> </w:t>
      </w:r>
      <w:r>
        <w:object w:dxaOrig="15099" w:dyaOrig="8579" w14:anchorId="3712641B">
          <v:shape id="_x0000_i1031" type="#_x0000_t75" style="width:489.75pt;height:281.3pt" o:ole="">
            <v:imagedata r:id="rId46" o:title=""/>
          </v:shape>
          <o:OLEObject Type="Embed" ProgID="Visio.Drawing.11" ShapeID="_x0000_i1031" DrawAspect="Content" ObjectID="_1775467372" r:id="rId47"/>
        </w:object>
      </w:r>
    </w:p>
    <w:p w14:paraId="49DEFE34" w14:textId="77777777" w:rsidR="006D2E5A" w:rsidRDefault="006D2E5A" w:rsidP="006D2E5A"/>
    <w:p w14:paraId="0ACADE98" w14:textId="04A0C560" w:rsidR="006D2E5A" w:rsidRDefault="00716640">
      <w:pPr>
        <w:pStyle w:val="h3numbered"/>
        <w:pPrChange w:id="2988" w:author="Hui Pheng Teoh" w:date="2024-04-16T15:08:00Z">
          <w:pPr>
            <w:pStyle w:val="Heading3"/>
          </w:pPr>
        </w:pPrChange>
      </w:pPr>
      <w:bookmarkStart w:id="2989" w:name="_Toc54352942"/>
      <w:bookmarkStart w:id="2990" w:name="_Toc54364672"/>
      <w:bookmarkStart w:id="2991" w:name="_Toc55985632"/>
      <w:bookmarkStart w:id="2992" w:name="_Toc56193667"/>
      <w:bookmarkStart w:id="2993" w:name="_Toc70345823"/>
      <w:bookmarkStart w:id="2994" w:name="_Toc127539001"/>
      <w:bookmarkStart w:id="2995" w:name="_Toc164845449"/>
      <w:bookmarkEnd w:id="2989"/>
      <w:bookmarkEnd w:id="2990"/>
      <w:bookmarkEnd w:id="2991"/>
      <w:bookmarkEnd w:id="2992"/>
      <w:ins w:id="2996" w:author="Hui Pheng Teoh" w:date="2024-04-16T15:07:00Z">
        <w:r>
          <w:t xml:space="preserve">7.2.3 </w:t>
        </w:r>
      </w:ins>
      <w:r w:rsidR="006D2E5A">
        <w:t>Generate Dispensing Pick List</w:t>
      </w:r>
      <w:bookmarkEnd w:id="2993"/>
      <w:bookmarkEnd w:id="2994"/>
      <w:bookmarkEnd w:id="2995"/>
    </w:p>
    <w:p w14:paraId="23CA2E8F" w14:textId="77777777" w:rsidR="006D2E5A" w:rsidRDefault="006D2E5A" w:rsidP="006D2E5A"/>
    <w:p w14:paraId="1E68E66A" w14:textId="73AFFDD3" w:rsidR="006D2E5A" w:rsidRDefault="00716640">
      <w:pPr>
        <w:pStyle w:val="h4numbered"/>
        <w:rPr>
          <w:rFonts w:hint="eastAsia"/>
        </w:rPr>
        <w:pPrChange w:id="2997" w:author="Hui Pheng Teoh" w:date="2024-04-16T15:08:00Z">
          <w:pPr>
            <w:pStyle w:val="Heading4"/>
          </w:pPr>
        </w:pPrChange>
      </w:pPr>
      <w:bookmarkStart w:id="2998" w:name="_Toc164845450"/>
      <w:ins w:id="2999" w:author="Hui Pheng Teoh" w:date="2024-04-16T15:07:00Z">
        <w:r>
          <w:t xml:space="preserve">7.2.3.1 </w:t>
        </w:r>
      </w:ins>
      <w:r w:rsidR="006D2E5A">
        <w:t>Type</w:t>
      </w:r>
      <w:bookmarkEnd w:id="2998"/>
    </w:p>
    <w:p w14:paraId="1F86E497" w14:textId="77777777" w:rsidR="006D2E5A" w:rsidRDefault="006D2E5A" w:rsidP="006D2E5A">
      <w:r>
        <w:t>Process</w:t>
      </w:r>
    </w:p>
    <w:p w14:paraId="14FC4149" w14:textId="77777777" w:rsidR="006D2E5A" w:rsidRDefault="006D2E5A" w:rsidP="006D2E5A"/>
    <w:p w14:paraId="2C614B7D" w14:textId="57D65C75" w:rsidR="006D2E5A" w:rsidRDefault="00716640">
      <w:pPr>
        <w:pStyle w:val="h4numbered"/>
        <w:rPr>
          <w:rFonts w:hint="eastAsia"/>
        </w:rPr>
        <w:pPrChange w:id="3000" w:author="Hui Pheng Teoh" w:date="2024-04-16T15:08:00Z">
          <w:pPr>
            <w:pStyle w:val="Heading4"/>
          </w:pPr>
        </w:pPrChange>
      </w:pPr>
      <w:bookmarkStart w:id="3001" w:name="_Toc164845451"/>
      <w:ins w:id="3002" w:author="Hui Pheng Teoh" w:date="2024-04-16T15:07:00Z">
        <w:r>
          <w:t>7.</w:t>
        </w:r>
      </w:ins>
      <w:ins w:id="3003" w:author="Hui Pheng Teoh" w:date="2024-04-16T15:08:00Z">
        <w:r>
          <w:t xml:space="preserve">2.3.2 </w:t>
        </w:r>
      </w:ins>
      <w:r w:rsidR="006D2E5A">
        <w:t>Description</w:t>
      </w:r>
      <w:bookmarkEnd w:id="3001"/>
    </w:p>
    <w:p w14:paraId="42EFC0C8" w14:textId="77777777" w:rsidR="006D2E5A" w:rsidRDefault="006D2E5A" w:rsidP="006D2E5A">
      <w:pPr>
        <w:jc w:val="both"/>
      </w:pPr>
      <w:r>
        <w:t>Dispensing pick lists tend to be a very system specific area of functionality. dm+d can support a pick list of AMPPs from which the dispenser can select the exact item/s dispensed. However it is recognised that a number of systems do not insist that the exact item dispensed is recorded but use variations of product aggregation which often do not require that the specific manufacturer is identified. Where the latter is implemented then system developers should be aware that the Electronic Prescription Service does require a specific AMP/AMPP details where there is more than one pack option to be sent to the pricing authority. A method of navigation from proprietary codes to dm+d concepts will therefore be necessary.</w:t>
      </w:r>
    </w:p>
    <w:p w14:paraId="02C394F9" w14:textId="77777777" w:rsidR="006D2E5A" w:rsidRDefault="006D2E5A" w:rsidP="006D2E5A">
      <w:pPr>
        <w:jc w:val="both"/>
      </w:pPr>
    </w:p>
    <w:p w14:paraId="2436BF8B" w14:textId="77777777" w:rsidR="006D2E5A" w:rsidRPr="00470402" w:rsidRDefault="006D2E5A" w:rsidP="006D2E5A">
      <w:pPr>
        <w:jc w:val="both"/>
        <w:rPr>
          <w:b/>
          <w:bCs/>
        </w:rPr>
      </w:pPr>
      <w:r w:rsidRPr="00470402">
        <w:rPr>
          <w:b/>
          <w:bCs/>
        </w:rPr>
        <w:t>AMPP Pick List</w:t>
      </w:r>
    </w:p>
    <w:p w14:paraId="635EFBFB" w14:textId="77777777" w:rsidR="006D2E5A" w:rsidRDefault="006D2E5A" w:rsidP="006D2E5A">
      <w:pPr>
        <w:jc w:val="both"/>
      </w:pPr>
      <w:r>
        <w:t xml:space="preserve">It is not recommended that an AMPP pick list be derived from the prescribed item. The dm+d model is not designed to associate all dispensable AMPPs with a given VMP or AMP. </w:t>
      </w:r>
    </w:p>
    <w:p w14:paraId="4DF5BDC6" w14:textId="77777777" w:rsidR="006D2E5A" w:rsidRDefault="006D2E5A" w:rsidP="006D2E5A">
      <w:pPr>
        <w:jc w:val="both"/>
      </w:pPr>
      <w:r>
        <w:t>For example where an oral suspension is prescribed and the prescription does not specify the oral suspension should be sugar-free the pharmacist may dispense a sugar-free version of the oral suspension. The dm+d model holds different VMP concepts for those oral suspensions that are sugar-free and those that are not. Therefore, the prescribed oral suspension cannot be used to navigate to the sugar-free AMPP.</w:t>
      </w:r>
    </w:p>
    <w:p w14:paraId="70F174EC" w14:textId="77777777" w:rsidR="006D2E5A" w:rsidRDefault="006D2E5A" w:rsidP="006D2E5A">
      <w:pPr>
        <w:jc w:val="both"/>
      </w:pPr>
      <w:r>
        <w:t>The prescribed VMP item Paracetamol 120mg/5mL oral suspension paediatric cannot be used to navigate to the AMPP Paracetamol 120mg/5mL oral suspension paediatric sugar-free (Kent Pharma (UK) Ltd).</w:t>
      </w:r>
    </w:p>
    <w:p w14:paraId="2497F3A5" w14:textId="77777777" w:rsidR="006D2E5A" w:rsidRDefault="006D2E5A" w:rsidP="006D2E5A">
      <w:pPr>
        <w:jc w:val="both"/>
      </w:pPr>
      <w:r>
        <w:t>The AMPP pick list is primarily based on the AMPP entity although to allow for additional filtering the AMP entity is referenced.</w:t>
      </w:r>
    </w:p>
    <w:p w14:paraId="746AC9D8" w14:textId="77777777" w:rsidR="006D2E5A" w:rsidRDefault="006D2E5A" w:rsidP="006D2E5A">
      <w:pPr>
        <w:jc w:val="both"/>
      </w:pPr>
      <w:r>
        <w:t> </w:t>
      </w:r>
    </w:p>
    <w:p w14:paraId="6A4E809D" w14:textId="77777777" w:rsidR="006D2E5A" w:rsidDel="008B5425" w:rsidRDefault="006D2E5A" w:rsidP="006D2E5A">
      <w:pPr>
        <w:jc w:val="both"/>
        <w:rPr>
          <w:del w:id="3004" w:author="TEOH, Hui Pheng (NHS ENGLAND - X26)" w:date="2024-04-22T17:44:00Z"/>
        </w:rPr>
      </w:pPr>
      <w:r>
        <w:t>The following are suggested filters for the AMPP pick list:</w:t>
      </w:r>
    </w:p>
    <w:p w14:paraId="60A8F3AE" w14:textId="77777777" w:rsidR="006D2E5A" w:rsidRDefault="006D2E5A">
      <w:pPr>
        <w:jc w:val="both"/>
        <w:pPrChange w:id="3005" w:author="TEOH, Hui Pheng (NHS ENGLAND - X26)" w:date="2024-04-22T17:44:00Z">
          <w:pPr/>
        </w:pPrChange>
      </w:pPr>
    </w:p>
    <w:tbl>
      <w:tblPr>
        <w:tblpPr w:leftFromText="180" w:rightFromText="180" w:vertAnchor="text" w:horzAnchor="margin" w:tblpXSpec="center" w:tblpY="-184"/>
        <w:tblW w:w="946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04"/>
        <w:gridCol w:w="1824"/>
        <w:gridCol w:w="3060"/>
        <w:gridCol w:w="1980"/>
      </w:tblGrid>
      <w:tr w:rsidR="006D2E5A" w:rsidRPr="00390C3E" w14:paraId="135C3DE6" w14:textId="77777777" w:rsidTr="00241C01">
        <w:tc>
          <w:tcPr>
            <w:tcW w:w="2604" w:type="dxa"/>
            <w:tcBorders>
              <w:top w:val="single" w:sz="4" w:space="0" w:color="auto"/>
              <w:left w:val="single" w:sz="4" w:space="0" w:color="auto"/>
              <w:bottom w:val="single" w:sz="4" w:space="0" w:color="auto"/>
              <w:right w:val="single" w:sz="4" w:space="0" w:color="auto"/>
            </w:tcBorders>
            <w:shd w:val="clear" w:color="auto" w:fill="C0C0C0"/>
          </w:tcPr>
          <w:p w14:paraId="4C994296" w14:textId="77777777" w:rsidR="006D2E5A" w:rsidRPr="00390C3E" w:rsidRDefault="006D2E5A" w:rsidP="00241C01">
            <w:pPr>
              <w:pStyle w:val="TableHeader"/>
            </w:pPr>
            <w:r w:rsidRPr="00390C3E">
              <w:t>Attribute</w:t>
            </w:r>
          </w:p>
        </w:tc>
        <w:tc>
          <w:tcPr>
            <w:tcW w:w="1824" w:type="dxa"/>
            <w:tcBorders>
              <w:top w:val="single" w:sz="4" w:space="0" w:color="auto"/>
              <w:left w:val="single" w:sz="4" w:space="0" w:color="auto"/>
              <w:bottom w:val="single" w:sz="4" w:space="0" w:color="auto"/>
              <w:right w:val="single" w:sz="4" w:space="0" w:color="auto"/>
            </w:tcBorders>
            <w:shd w:val="clear" w:color="auto" w:fill="C0C0C0"/>
          </w:tcPr>
          <w:p w14:paraId="2E9C4F4F" w14:textId="77777777" w:rsidR="006D2E5A" w:rsidRPr="00390C3E" w:rsidRDefault="006D2E5A" w:rsidP="00241C01">
            <w:pPr>
              <w:pStyle w:val="TableHeader"/>
            </w:pPr>
            <w:r w:rsidRPr="00390C3E">
              <w:t>Purpose</w:t>
            </w:r>
          </w:p>
        </w:tc>
        <w:tc>
          <w:tcPr>
            <w:tcW w:w="3060" w:type="dxa"/>
            <w:tcBorders>
              <w:top w:val="single" w:sz="4" w:space="0" w:color="auto"/>
              <w:left w:val="single" w:sz="4" w:space="0" w:color="auto"/>
              <w:bottom w:val="single" w:sz="4" w:space="0" w:color="auto"/>
              <w:right w:val="single" w:sz="4" w:space="0" w:color="auto"/>
            </w:tcBorders>
            <w:shd w:val="clear" w:color="auto" w:fill="C0C0C0"/>
          </w:tcPr>
          <w:p w14:paraId="3D9B42DF" w14:textId="77777777" w:rsidR="006D2E5A" w:rsidRPr="00390C3E" w:rsidRDefault="006D2E5A" w:rsidP="00241C01">
            <w:pPr>
              <w:pStyle w:val="TableHeader"/>
            </w:pPr>
            <w:r w:rsidRPr="00390C3E">
              <w:t>Relevance as pick</w:t>
            </w:r>
            <w:r>
              <w:t xml:space="preserve"> </w:t>
            </w:r>
            <w:r w:rsidRPr="00390C3E">
              <w:t>list filter</w:t>
            </w:r>
          </w:p>
        </w:tc>
        <w:tc>
          <w:tcPr>
            <w:tcW w:w="1980" w:type="dxa"/>
            <w:tcBorders>
              <w:top w:val="single" w:sz="4" w:space="0" w:color="auto"/>
              <w:left w:val="single" w:sz="4" w:space="0" w:color="auto"/>
              <w:bottom w:val="single" w:sz="4" w:space="0" w:color="auto"/>
              <w:right w:val="single" w:sz="4" w:space="0" w:color="auto"/>
            </w:tcBorders>
            <w:shd w:val="clear" w:color="auto" w:fill="C0C0C0"/>
          </w:tcPr>
          <w:p w14:paraId="08612F32" w14:textId="77777777" w:rsidR="006D2E5A" w:rsidRPr="00390C3E" w:rsidRDefault="006D2E5A" w:rsidP="00241C01">
            <w:pPr>
              <w:pStyle w:val="TableHeader"/>
            </w:pPr>
            <w:r w:rsidRPr="00390C3E">
              <w:t>Recommended Defaults</w:t>
            </w:r>
          </w:p>
        </w:tc>
      </w:tr>
      <w:tr w:rsidR="006D2E5A" w:rsidRPr="00390C3E" w14:paraId="63B46B40" w14:textId="77777777" w:rsidTr="00241C01">
        <w:tc>
          <w:tcPr>
            <w:tcW w:w="2604" w:type="dxa"/>
            <w:tcBorders>
              <w:top w:val="single" w:sz="4" w:space="0" w:color="auto"/>
              <w:left w:val="single" w:sz="4" w:space="0" w:color="auto"/>
              <w:bottom w:val="single" w:sz="4" w:space="0" w:color="auto"/>
              <w:right w:val="single" w:sz="4" w:space="0" w:color="auto"/>
            </w:tcBorders>
          </w:tcPr>
          <w:p w14:paraId="54BF64E3" w14:textId="77777777" w:rsidR="006D2E5A" w:rsidRPr="00390C3E" w:rsidRDefault="006D2E5A" w:rsidP="00241C01">
            <w:pPr>
              <w:pStyle w:val="TableText"/>
            </w:pPr>
            <w:r w:rsidRPr="00390C3E">
              <w:t>DISCCD</w:t>
            </w:r>
          </w:p>
        </w:tc>
        <w:tc>
          <w:tcPr>
            <w:tcW w:w="1824" w:type="dxa"/>
            <w:tcBorders>
              <w:top w:val="single" w:sz="4" w:space="0" w:color="auto"/>
              <w:left w:val="single" w:sz="4" w:space="0" w:color="auto"/>
              <w:bottom w:val="single" w:sz="4" w:space="0" w:color="auto"/>
              <w:right w:val="single" w:sz="4" w:space="0" w:color="auto"/>
            </w:tcBorders>
          </w:tcPr>
          <w:p w14:paraId="4D8E4B7B" w14:textId="77777777" w:rsidR="006D2E5A" w:rsidRPr="00390C3E" w:rsidRDefault="006D2E5A" w:rsidP="00241C01">
            <w:pPr>
              <w:pStyle w:val="TableText"/>
            </w:pPr>
            <w:r w:rsidRPr="00390C3E">
              <w:t>Indicates where an AMPP is no longer available</w:t>
            </w:r>
            <w:r>
              <w:t xml:space="preserve"> – Note: There may still be stock available in the supply chain.</w:t>
            </w:r>
          </w:p>
        </w:tc>
        <w:tc>
          <w:tcPr>
            <w:tcW w:w="3060" w:type="dxa"/>
            <w:tcBorders>
              <w:top w:val="single" w:sz="4" w:space="0" w:color="auto"/>
              <w:left w:val="single" w:sz="4" w:space="0" w:color="auto"/>
              <w:bottom w:val="single" w:sz="4" w:space="0" w:color="auto"/>
              <w:right w:val="single" w:sz="4" w:space="0" w:color="auto"/>
            </w:tcBorders>
          </w:tcPr>
          <w:p w14:paraId="66F2808D" w14:textId="77777777" w:rsidR="006D2E5A" w:rsidRPr="00390C3E" w:rsidRDefault="006D2E5A" w:rsidP="00241C01">
            <w:pPr>
              <w:pStyle w:val="TableText"/>
            </w:pPr>
            <w:r w:rsidRPr="00390C3E">
              <w:t>There are a large number of discontinued AMPPs in the dm+d and excluding these will greatly reduce the size of pick</w:t>
            </w:r>
            <w:r>
              <w:t xml:space="preserve"> </w:t>
            </w:r>
            <w:r w:rsidRPr="00390C3E">
              <w:t>lists.</w:t>
            </w:r>
          </w:p>
        </w:tc>
        <w:tc>
          <w:tcPr>
            <w:tcW w:w="1980" w:type="dxa"/>
            <w:tcBorders>
              <w:top w:val="single" w:sz="4" w:space="0" w:color="auto"/>
              <w:left w:val="single" w:sz="4" w:space="0" w:color="auto"/>
              <w:bottom w:val="single" w:sz="4" w:space="0" w:color="auto"/>
              <w:right w:val="single" w:sz="4" w:space="0" w:color="auto"/>
            </w:tcBorders>
          </w:tcPr>
          <w:p w14:paraId="003A9D62" w14:textId="77777777" w:rsidR="006D2E5A" w:rsidRPr="00390C3E" w:rsidRDefault="006D2E5A" w:rsidP="00241C01">
            <w:pPr>
              <w:pStyle w:val="TableText"/>
            </w:pPr>
            <w:r w:rsidRPr="00390C3E">
              <w:t>Where DISCCD IS NULL or DISCCD = 0</w:t>
            </w:r>
          </w:p>
        </w:tc>
      </w:tr>
      <w:tr w:rsidR="006D2E5A" w:rsidRPr="00390C3E" w14:paraId="1131FA7C" w14:textId="77777777" w:rsidTr="00241C01">
        <w:tc>
          <w:tcPr>
            <w:tcW w:w="2604" w:type="dxa"/>
            <w:tcBorders>
              <w:top w:val="single" w:sz="4" w:space="0" w:color="auto"/>
              <w:left w:val="single" w:sz="4" w:space="0" w:color="auto"/>
              <w:bottom w:val="single" w:sz="4" w:space="0" w:color="auto"/>
              <w:right w:val="single" w:sz="4" w:space="0" w:color="auto"/>
            </w:tcBorders>
          </w:tcPr>
          <w:p w14:paraId="1B836E5D" w14:textId="77777777" w:rsidR="006D2E5A" w:rsidRPr="00390C3E" w:rsidRDefault="006D2E5A" w:rsidP="00241C01">
            <w:pPr>
              <w:pStyle w:val="TableText"/>
            </w:pPr>
            <w:r w:rsidRPr="00390C3E">
              <w:t>AVAIL_RESTRICTCD</w:t>
            </w:r>
          </w:p>
        </w:tc>
        <w:tc>
          <w:tcPr>
            <w:tcW w:w="1824" w:type="dxa"/>
            <w:tcBorders>
              <w:top w:val="single" w:sz="4" w:space="0" w:color="auto"/>
              <w:left w:val="single" w:sz="4" w:space="0" w:color="auto"/>
              <w:bottom w:val="single" w:sz="4" w:space="0" w:color="auto"/>
              <w:right w:val="single" w:sz="4" w:space="0" w:color="auto"/>
            </w:tcBorders>
          </w:tcPr>
          <w:p w14:paraId="1C2DAE2B" w14:textId="77777777" w:rsidR="006D2E5A" w:rsidRPr="00390C3E" w:rsidRDefault="006D2E5A" w:rsidP="00241C01">
            <w:pPr>
              <w:pStyle w:val="TableText"/>
            </w:pPr>
            <w:r w:rsidRPr="00390C3E">
              <w:t>Indicates the availability of a given AMP which is inherited by all AMPPs</w:t>
            </w:r>
          </w:p>
        </w:tc>
        <w:tc>
          <w:tcPr>
            <w:tcW w:w="3060" w:type="dxa"/>
            <w:tcBorders>
              <w:top w:val="single" w:sz="4" w:space="0" w:color="auto"/>
              <w:left w:val="single" w:sz="4" w:space="0" w:color="auto"/>
              <w:bottom w:val="single" w:sz="4" w:space="0" w:color="auto"/>
              <w:right w:val="single" w:sz="4" w:space="0" w:color="auto"/>
            </w:tcBorders>
          </w:tcPr>
          <w:p w14:paraId="1F7F6CEF" w14:textId="77777777" w:rsidR="006D2E5A" w:rsidRPr="00390C3E" w:rsidRDefault="006D2E5A" w:rsidP="00241C01">
            <w:pPr>
              <w:pStyle w:val="TableText"/>
            </w:pPr>
            <w:r w:rsidRPr="00390C3E">
              <w:t>Systems may wish to use this attribute to allow users to filter out certain product groups, e.g. Specials</w:t>
            </w:r>
          </w:p>
        </w:tc>
        <w:tc>
          <w:tcPr>
            <w:tcW w:w="1980" w:type="dxa"/>
            <w:tcBorders>
              <w:top w:val="single" w:sz="4" w:space="0" w:color="auto"/>
              <w:left w:val="single" w:sz="4" w:space="0" w:color="auto"/>
              <w:bottom w:val="single" w:sz="4" w:space="0" w:color="auto"/>
              <w:right w:val="single" w:sz="4" w:space="0" w:color="auto"/>
            </w:tcBorders>
          </w:tcPr>
          <w:p w14:paraId="7682C0F9" w14:textId="77777777" w:rsidR="006D2E5A" w:rsidRPr="00390C3E" w:rsidRDefault="006D2E5A" w:rsidP="00241C01">
            <w:pPr>
              <w:pStyle w:val="TableText"/>
            </w:pPr>
            <w:r w:rsidRPr="00390C3E">
              <w:t xml:space="preserve">Where AVAIL_RESTRICTCD = 1 i.e. no restrictions on availability  </w:t>
            </w:r>
          </w:p>
        </w:tc>
      </w:tr>
      <w:tr w:rsidR="006D2E5A" w:rsidRPr="00390C3E" w14:paraId="1932F887" w14:textId="77777777" w:rsidTr="00241C01">
        <w:tc>
          <w:tcPr>
            <w:tcW w:w="2604" w:type="dxa"/>
            <w:tcBorders>
              <w:top w:val="single" w:sz="4" w:space="0" w:color="auto"/>
              <w:left w:val="single" w:sz="4" w:space="0" w:color="auto"/>
              <w:bottom w:val="single" w:sz="4" w:space="0" w:color="auto"/>
              <w:right w:val="single" w:sz="4" w:space="0" w:color="auto"/>
            </w:tcBorders>
          </w:tcPr>
          <w:p w14:paraId="45631B6C" w14:textId="77777777" w:rsidR="006D2E5A" w:rsidRPr="00390C3E" w:rsidRDefault="006D2E5A" w:rsidP="00241C01">
            <w:pPr>
              <w:pStyle w:val="TableText"/>
            </w:pPr>
            <w:r w:rsidRPr="00390C3E">
              <w:t>LIC_AUTHCD</w:t>
            </w:r>
          </w:p>
        </w:tc>
        <w:tc>
          <w:tcPr>
            <w:tcW w:w="1824" w:type="dxa"/>
            <w:tcBorders>
              <w:top w:val="single" w:sz="4" w:space="0" w:color="auto"/>
              <w:left w:val="single" w:sz="4" w:space="0" w:color="auto"/>
              <w:bottom w:val="single" w:sz="4" w:space="0" w:color="auto"/>
              <w:right w:val="single" w:sz="4" w:space="0" w:color="auto"/>
            </w:tcBorders>
          </w:tcPr>
          <w:p w14:paraId="061FD6CE" w14:textId="77777777" w:rsidR="006D2E5A" w:rsidRPr="00390C3E" w:rsidRDefault="006D2E5A" w:rsidP="00241C01">
            <w:pPr>
              <w:pStyle w:val="TableText"/>
            </w:pPr>
            <w:r w:rsidRPr="00390C3E">
              <w:t>Indicates the Licensing Authority for an AMP, which is inherited by all AMPPs</w:t>
            </w:r>
          </w:p>
        </w:tc>
        <w:tc>
          <w:tcPr>
            <w:tcW w:w="3060" w:type="dxa"/>
            <w:tcBorders>
              <w:top w:val="single" w:sz="4" w:space="0" w:color="auto"/>
              <w:left w:val="single" w:sz="4" w:space="0" w:color="auto"/>
              <w:bottom w:val="single" w:sz="4" w:space="0" w:color="auto"/>
              <w:right w:val="single" w:sz="4" w:space="0" w:color="auto"/>
            </w:tcBorders>
          </w:tcPr>
          <w:p w14:paraId="0E8044C7" w14:textId="77777777" w:rsidR="006D2E5A" w:rsidRPr="00390C3E" w:rsidRDefault="006D2E5A" w:rsidP="00241C01">
            <w:pPr>
              <w:pStyle w:val="TableText"/>
            </w:pPr>
            <w:r w:rsidRPr="00390C3E">
              <w:t xml:space="preserve">Allows the system to restrict the pick list items to those only licensed by a particular authority or </w:t>
            </w:r>
            <w:r>
              <w:t xml:space="preserve">not licensed </w:t>
            </w:r>
            <w:r w:rsidRPr="00390C3E">
              <w:t>by any authority i.e. unlicensed products</w:t>
            </w:r>
          </w:p>
        </w:tc>
        <w:tc>
          <w:tcPr>
            <w:tcW w:w="1980" w:type="dxa"/>
            <w:tcBorders>
              <w:top w:val="single" w:sz="4" w:space="0" w:color="auto"/>
              <w:left w:val="single" w:sz="4" w:space="0" w:color="auto"/>
              <w:bottom w:val="single" w:sz="4" w:space="0" w:color="auto"/>
              <w:right w:val="single" w:sz="4" w:space="0" w:color="auto"/>
            </w:tcBorders>
          </w:tcPr>
          <w:p w14:paraId="69DB32A6" w14:textId="77777777" w:rsidR="006D2E5A" w:rsidRPr="00390C3E" w:rsidRDefault="006D2E5A" w:rsidP="00241C01">
            <w:pPr>
              <w:pStyle w:val="TableText"/>
            </w:pPr>
            <w:r w:rsidRPr="00390C3E">
              <w:t xml:space="preserve">Where LIC_AUTHCD = 1 or 2 </w:t>
            </w:r>
            <w:r>
              <w:t xml:space="preserve">or 3 or 4 </w:t>
            </w:r>
            <w:r w:rsidRPr="00390C3E">
              <w:t>i.e. excluding 0 which indicates an unlicensed product</w:t>
            </w:r>
          </w:p>
        </w:tc>
      </w:tr>
    </w:tbl>
    <w:p w14:paraId="53750DF0" w14:textId="77777777" w:rsidR="006D2E5A" w:rsidRDefault="006D2E5A" w:rsidP="006D2E5A"/>
    <w:p w14:paraId="4CA4812F" w14:textId="77777777" w:rsidR="006D2E5A" w:rsidRDefault="006D2E5A" w:rsidP="006D2E5A">
      <w:pPr>
        <w:jc w:val="both"/>
      </w:pPr>
      <w:r>
        <w:t xml:space="preserve">Where systems do use an AMPP pick list the number of records being returned can be restricted by linking to only those items held in the formulary. </w:t>
      </w:r>
    </w:p>
    <w:p w14:paraId="5DFCCF79" w14:textId="77777777" w:rsidR="006D2E5A" w:rsidRDefault="006D2E5A" w:rsidP="006D2E5A"/>
    <w:p w14:paraId="46B04846" w14:textId="0F6A117B" w:rsidR="006D2E5A" w:rsidRDefault="0029350B">
      <w:pPr>
        <w:pStyle w:val="h4numbered"/>
        <w:rPr>
          <w:rFonts w:hint="eastAsia"/>
        </w:rPr>
        <w:pPrChange w:id="3006" w:author="Hui Pheng Teoh" w:date="2024-04-16T15:09:00Z">
          <w:pPr>
            <w:pStyle w:val="Heading4"/>
          </w:pPr>
        </w:pPrChange>
      </w:pPr>
      <w:bookmarkStart w:id="3007" w:name="_Toc164845452"/>
      <w:ins w:id="3008" w:author="Hui Pheng Teoh" w:date="2024-04-16T15:09:00Z">
        <w:r>
          <w:t xml:space="preserve">7.2.3.3 </w:t>
        </w:r>
      </w:ins>
      <w:r w:rsidR="006D2E5A">
        <w:t>Additional Information</w:t>
      </w:r>
      <w:bookmarkEnd w:id="3007"/>
    </w:p>
    <w:p w14:paraId="446E89DF" w14:textId="77777777" w:rsidR="006D2E5A" w:rsidRPr="001D3AF3" w:rsidRDefault="006D2E5A" w:rsidP="006D2E5A">
      <w:pPr>
        <w:rPr>
          <w:b/>
          <w:bCs/>
        </w:rPr>
      </w:pPr>
      <w:r w:rsidRPr="001D3AF3">
        <w:rPr>
          <w:b/>
          <w:bCs/>
        </w:rPr>
        <w:t>Pharmacy Specific Items</w:t>
      </w:r>
    </w:p>
    <w:p w14:paraId="5FAC0A99" w14:textId="77777777" w:rsidR="006D2E5A" w:rsidRDefault="006D2E5A" w:rsidP="006D2E5A">
      <w:pPr>
        <w:jc w:val="both"/>
      </w:pPr>
      <w:r>
        <w:t xml:space="preserve">There are a number of AMPs and AMPPs in dm+d that may only be available to a specific chain of pharmacies. For example: </w:t>
      </w:r>
    </w:p>
    <w:p w14:paraId="61945DF1" w14:textId="77777777" w:rsidR="006D2E5A" w:rsidRDefault="006D2E5A" w:rsidP="006D2E5A">
      <w:pPr>
        <w:jc w:val="both"/>
      </w:pPr>
      <w:r>
        <w:t>Lloydspharmacy Maximum Strength Ibuprofen 10% gel (Lloyds Pharmacy Ltd)</w:t>
      </w:r>
    </w:p>
    <w:p w14:paraId="13E4DEE3" w14:textId="77777777" w:rsidR="006D2E5A" w:rsidRDefault="006D2E5A" w:rsidP="006D2E5A">
      <w:pPr>
        <w:jc w:val="both"/>
      </w:pPr>
      <w:r>
        <w:t>Warfarin 5mg tablets (The Boots Company Plc)</w:t>
      </w:r>
    </w:p>
    <w:p w14:paraId="4E47795D" w14:textId="77777777" w:rsidR="006D2E5A" w:rsidRDefault="006D2E5A" w:rsidP="006D2E5A">
      <w:pPr>
        <w:jc w:val="both"/>
      </w:pPr>
    </w:p>
    <w:p w14:paraId="2707C8E4" w14:textId="77777777" w:rsidR="006D2E5A" w:rsidRDefault="006D2E5A" w:rsidP="006D2E5A">
      <w:pPr>
        <w:jc w:val="both"/>
      </w:pPr>
      <w:r>
        <w:t>Where a dm+d dispensing pick list is not linked to a stock file it may be desirable to remove these items. This can be done using the SUPPCD attribute in the AMP entity. The following are identified as suppliers which may only be available to a specific chain of pharmacies:</w:t>
      </w:r>
    </w:p>
    <w:p w14:paraId="0FB40386" w14:textId="77777777" w:rsidR="006D2E5A" w:rsidRPr="00E135E5" w:rsidRDefault="006D2E5A" w:rsidP="006D2E5A">
      <w:pPr>
        <w:pStyle w:val="Bulletlist"/>
        <w:numPr>
          <w:ilvl w:val="0"/>
          <w:numId w:val="0"/>
        </w:numPr>
        <w:ind w:left="360"/>
        <w:rPr>
          <w:b/>
          <w:bCs/>
        </w:rPr>
      </w:pPr>
      <w:r w:rsidRPr="00E135E5">
        <w:rPr>
          <w:b/>
          <w:bCs/>
        </w:rPr>
        <w:t xml:space="preserve">The Boots Company Plc: SUPPCD of 7497111000001106 </w:t>
      </w:r>
    </w:p>
    <w:p w14:paraId="07F7E0A8" w14:textId="77777777" w:rsidR="006D2E5A" w:rsidRPr="00E135E5" w:rsidRDefault="006D2E5A" w:rsidP="006D2E5A">
      <w:pPr>
        <w:pStyle w:val="Bulletlist"/>
        <w:numPr>
          <w:ilvl w:val="0"/>
          <w:numId w:val="0"/>
        </w:numPr>
        <w:ind w:left="360"/>
        <w:rPr>
          <w:b/>
          <w:bCs/>
        </w:rPr>
      </w:pPr>
      <w:r w:rsidRPr="00E135E5">
        <w:rPr>
          <w:b/>
          <w:bCs/>
        </w:rPr>
        <w:t>Lloyds Pharmacy Ltd: SUPPCD of 4318711000001105</w:t>
      </w:r>
    </w:p>
    <w:p w14:paraId="4B72509E" w14:textId="77777777" w:rsidR="006D2E5A" w:rsidRPr="00E135E5" w:rsidRDefault="006D2E5A" w:rsidP="006D2E5A">
      <w:pPr>
        <w:pStyle w:val="Bulletlist"/>
        <w:numPr>
          <w:ilvl w:val="0"/>
          <w:numId w:val="0"/>
        </w:numPr>
        <w:ind w:left="360"/>
        <w:rPr>
          <w:b/>
          <w:bCs/>
        </w:rPr>
      </w:pPr>
      <w:r w:rsidRPr="00E135E5">
        <w:rPr>
          <w:b/>
          <w:bCs/>
        </w:rPr>
        <w:t>Vantage: SUPPCD of 2090301000001100</w:t>
      </w:r>
    </w:p>
    <w:p w14:paraId="7B8B9117" w14:textId="77777777" w:rsidR="006D2E5A" w:rsidRPr="00E135E5" w:rsidRDefault="006D2E5A" w:rsidP="006D2E5A">
      <w:pPr>
        <w:pStyle w:val="Bulletlist"/>
        <w:numPr>
          <w:ilvl w:val="0"/>
          <w:numId w:val="0"/>
        </w:numPr>
        <w:ind w:left="360"/>
        <w:rPr>
          <w:b/>
          <w:bCs/>
        </w:rPr>
      </w:pPr>
      <w:r w:rsidRPr="00E135E5">
        <w:rPr>
          <w:b/>
          <w:bCs/>
        </w:rPr>
        <w:t>Tesco Plc: SUPPCD of 7642511000001106</w:t>
      </w:r>
    </w:p>
    <w:p w14:paraId="1A0B69BD" w14:textId="77777777" w:rsidR="006D2E5A" w:rsidRDefault="006D2E5A" w:rsidP="006D2E5A">
      <w:r>
        <w:t xml:space="preserve">Please note that this list may not be exhaustive as these can only be identified manually. </w:t>
      </w:r>
    </w:p>
    <w:p w14:paraId="42E4272A" w14:textId="77777777" w:rsidR="006D2E5A" w:rsidRPr="00332EBA" w:rsidRDefault="006D2E5A" w:rsidP="006D2E5A">
      <w:pPr>
        <w:pStyle w:val="Bulletlist"/>
        <w:numPr>
          <w:ilvl w:val="0"/>
          <w:numId w:val="0"/>
        </w:numPr>
        <w:ind w:left="720"/>
      </w:pPr>
    </w:p>
    <w:p w14:paraId="45BF563E" w14:textId="77777777" w:rsidR="006D2E5A" w:rsidRPr="00332EBA" w:rsidRDefault="006D2E5A" w:rsidP="006D2E5A">
      <w:pPr>
        <w:jc w:val="both"/>
        <w:rPr>
          <w:b/>
          <w:bCs/>
        </w:rPr>
      </w:pPr>
      <w:r w:rsidRPr="00332EBA">
        <w:rPr>
          <w:b/>
          <w:bCs/>
        </w:rPr>
        <w:t>What can be dispensed against an AMP?</w:t>
      </w:r>
    </w:p>
    <w:p w14:paraId="585C5626" w14:textId="77777777" w:rsidR="006D2E5A" w:rsidRDefault="006D2E5A" w:rsidP="006D2E5A">
      <w:pPr>
        <w:jc w:val="both"/>
      </w:pPr>
      <w:r>
        <w:t>As the DESC field from the AMP entity is used in prescribing, prescriptions for brands or manufactured generics received using dm+d descriptors will always specify a manufacturer. Advice from the Royal Pharmaceutical Society of Great Britain (RPSGB) suggests that where a UK manufacturer is specified then the equivalent parallel import product can be dispensed but an equivalent UK manufacturer’s product cannot be dispensed.</w:t>
      </w:r>
    </w:p>
    <w:p w14:paraId="688A04B7" w14:textId="77777777" w:rsidR="006D2E5A" w:rsidRDefault="006D2E5A" w:rsidP="006D2E5A">
      <w:pPr>
        <w:jc w:val="both"/>
      </w:pPr>
      <w:r>
        <w:t>For example a prescription is received for ‘Cialis 10mg tablets (Eli Lilly &amp; Co Ltd)’. The pharmacy can dispense the AMPP ‘Cialis 10mg tablets (Sigma Pharmaceuticals Plc) 4 tablet’.</w:t>
      </w:r>
    </w:p>
    <w:p w14:paraId="690AE67A" w14:textId="77777777" w:rsidR="006D2E5A" w:rsidRDefault="006D2E5A" w:rsidP="006D2E5A">
      <w:pPr>
        <w:jc w:val="both"/>
      </w:pPr>
      <w:r>
        <w:t xml:space="preserve">However, if a prescription were received for ‘Ibuprofen 200mg tablets (Bristol Laboratories Ltd)’ then the pharmacy cannot supply an AMPP produced by Almus Pharmaceuticals Ltd. </w:t>
      </w:r>
    </w:p>
    <w:p w14:paraId="34DEDA27" w14:textId="77777777" w:rsidR="006D2E5A" w:rsidRDefault="006D2E5A" w:rsidP="006D2E5A"/>
    <w:p w14:paraId="6463D791" w14:textId="73AB06F7" w:rsidR="006D2E5A" w:rsidRDefault="003B7B62">
      <w:pPr>
        <w:pStyle w:val="h4numbered"/>
        <w:rPr>
          <w:rFonts w:hint="eastAsia"/>
        </w:rPr>
        <w:pPrChange w:id="3009" w:author="Hui Pheng Teoh" w:date="2024-04-16T15:10:00Z">
          <w:pPr>
            <w:pStyle w:val="Heading4"/>
          </w:pPr>
        </w:pPrChange>
      </w:pPr>
      <w:bookmarkStart w:id="3010" w:name="_Toc164845453"/>
      <w:ins w:id="3011" w:author="Hui Pheng Teoh" w:date="2024-04-16T15:09:00Z">
        <w:r>
          <w:t xml:space="preserve">7.2.3.4 </w:t>
        </w:r>
      </w:ins>
      <w:r w:rsidR="006D2E5A">
        <w:t>Example 1</w:t>
      </w:r>
      <w:bookmarkEnd w:id="3010"/>
    </w:p>
    <w:p w14:paraId="0D6D6299" w14:textId="77777777" w:rsidR="006D2E5A" w:rsidRDefault="006D2E5A" w:rsidP="006D2E5A">
      <w:pPr>
        <w:jc w:val="both"/>
      </w:pPr>
      <w:r>
        <w:t>The following example demonstrates a search of AMPPs beginning with the term ‘Serox%’ using the defaults suggested above:</w:t>
      </w:r>
    </w:p>
    <w:p w14:paraId="2B929B14" w14:textId="77777777" w:rsidR="006D2E5A" w:rsidRPr="007252F1" w:rsidRDefault="006D2E5A" w:rsidP="006D2E5A">
      <w:pPr>
        <w:jc w:val="both"/>
        <w:rPr>
          <w:b/>
          <w:bCs/>
        </w:rPr>
      </w:pPr>
      <w:r w:rsidRPr="007252F1">
        <w:rPr>
          <w:b/>
          <w:bCs/>
        </w:rPr>
        <w:t>This pseudo code is provided for illustration only and due to the nature and variety of data manipulation languages may not constitute complete or correct SQL syntax. It is not intended for use directly in an application.</w:t>
      </w:r>
    </w:p>
    <w:p w14:paraId="606B52CD" w14:textId="77777777" w:rsidR="006D2E5A" w:rsidRDefault="006D2E5A" w:rsidP="006D2E5A">
      <w:pPr>
        <w:ind w:firstLine="720"/>
      </w:pPr>
      <w:r>
        <w:t xml:space="preserve">SELECT </w:t>
      </w:r>
      <w:r>
        <w:tab/>
        <w:t>APPID, AMPP.NM</w:t>
      </w:r>
    </w:p>
    <w:p w14:paraId="10545E57" w14:textId="77777777" w:rsidR="006D2E5A" w:rsidRDefault="006D2E5A" w:rsidP="006D2E5A">
      <w:pPr>
        <w:ind w:firstLine="720"/>
      </w:pPr>
      <w:r>
        <w:t xml:space="preserve">FROM </w:t>
      </w:r>
      <w:r>
        <w:tab/>
        <w:t>AMPP</w:t>
      </w:r>
    </w:p>
    <w:p w14:paraId="0FB3D73F" w14:textId="77777777" w:rsidR="006D2E5A" w:rsidRDefault="006D2E5A" w:rsidP="006D2E5A">
      <w:pPr>
        <w:ind w:firstLine="720"/>
      </w:pPr>
      <w:r>
        <w:t xml:space="preserve">INNER JOIN </w:t>
      </w:r>
      <w:r>
        <w:tab/>
        <w:t>AMP</w:t>
      </w:r>
    </w:p>
    <w:p w14:paraId="015542BD" w14:textId="77777777" w:rsidR="006D2E5A" w:rsidRDefault="006D2E5A" w:rsidP="006D2E5A">
      <w:pPr>
        <w:ind w:firstLine="720"/>
      </w:pPr>
      <w:r>
        <w:t xml:space="preserve">ON </w:t>
      </w:r>
      <w:r>
        <w:tab/>
      </w:r>
      <w:r>
        <w:tab/>
        <w:t>AMPP.APID = AMP.APID</w:t>
      </w:r>
    </w:p>
    <w:p w14:paraId="3EEDFEA3" w14:textId="77777777" w:rsidR="006D2E5A" w:rsidRDefault="006D2E5A" w:rsidP="006D2E5A">
      <w:pPr>
        <w:ind w:firstLine="720"/>
      </w:pPr>
      <w:r>
        <w:t xml:space="preserve">WHERE </w:t>
      </w:r>
      <w:r>
        <w:tab/>
        <w:t>AMPP.NM like 'Serox%'</w:t>
      </w:r>
    </w:p>
    <w:p w14:paraId="4B4E92F9" w14:textId="77777777" w:rsidR="006D2E5A" w:rsidRDefault="006D2E5A" w:rsidP="006D2E5A">
      <w:pPr>
        <w:ind w:firstLine="720"/>
      </w:pPr>
      <w:r>
        <w:t xml:space="preserve">AND </w:t>
      </w:r>
      <w:r>
        <w:tab/>
      </w:r>
      <w:r>
        <w:tab/>
        <w:t>(AMPP.INVALID IS NULL)</w:t>
      </w:r>
    </w:p>
    <w:p w14:paraId="20694502" w14:textId="77777777" w:rsidR="006D2E5A" w:rsidRDefault="006D2E5A" w:rsidP="006D2E5A">
      <w:pPr>
        <w:ind w:firstLine="720"/>
      </w:pPr>
      <w:r>
        <w:t xml:space="preserve">AND </w:t>
      </w:r>
      <w:r>
        <w:tab/>
      </w:r>
      <w:r>
        <w:tab/>
        <w:t>(DISCCD IS NULL OR DISCCD = 0)</w:t>
      </w:r>
    </w:p>
    <w:p w14:paraId="01891C72" w14:textId="77777777" w:rsidR="006D2E5A" w:rsidRDefault="006D2E5A" w:rsidP="006D2E5A">
      <w:pPr>
        <w:ind w:firstLine="720"/>
      </w:pPr>
      <w:r>
        <w:t xml:space="preserve">AND </w:t>
      </w:r>
      <w:r>
        <w:tab/>
      </w:r>
      <w:r>
        <w:tab/>
        <w:t>(COMBPACKCD IS NULL OR COMBPACKCD =1)</w:t>
      </w:r>
    </w:p>
    <w:p w14:paraId="0414F62B" w14:textId="77777777" w:rsidR="006D2E5A" w:rsidRDefault="006D2E5A" w:rsidP="006D2E5A">
      <w:pPr>
        <w:ind w:firstLine="720"/>
      </w:pPr>
      <w:r>
        <w:t xml:space="preserve">AND </w:t>
      </w:r>
      <w:r>
        <w:tab/>
      </w:r>
      <w:r>
        <w:tab/>
        <w:t>LIC_AUTHCD IN (1, 2, 3, 4)</w:t>
      </w:r>
    </w:p>
    <w:p w14:paraId="33347E4E" w14:textId="77777777" w:rsidR="006D2E5A" w:rsidRDefault="006D2E5A" w:rsidP="006D2E5A">
      <w:pPr>
        <w:ind w:firstLine="720"/>
      </w:pPr>
      <w:r>
        <w:t xml:space="preserve">AND </w:t>
      </w:r>
      <w:r>
        <w:tab/>
      </w:r>
      <w:r>
        <w:tab/>
        <w:t>AVAIL_RESTRICTCD IN (1)</w:t>
      </w:r>
    </w:p>
    <w:p w14:paraId="7FDE3B86" w14:textId="77777777" w:rsidR="006D2E5A" w:rsidRDefault="006D2E5A" w:rsidP="006D2E5A">
      <w:pPr>
        <w:ind w:firstLine="720"/>
      </w:pPr>
      <w:r>
        <w:t xml:space="preserve">ORDER BY </w:t>
      </w:r>
      <w:r>
        <w:tab/>
        <w:t>AMPP.NM</w:t>
      </w:r>
    </w:p>
    <w:p w14:paraId="0B9E85A5" w14:textId="77777777" w:rsidR="006D2E5A" w:rsidRDefault="006D2E5A" w:rsidP="006D2E5A"/>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2507"/>
        <w:gridCol w:w="6690"/>
      </w:tblGrid>
      <w:tr w:rsidR="006D2E5A" w:rsidRPr="006030AA" w14:paraId="657F5A9D" w14:textId="77777777" w:rsidTr="00241C01">
        <w:trPr>
          <w:trHeight w:val="400"/>
          <w:jc w:val="center"/>
        </w:trPr>
        <w:tc>
          <w:tcPr>
            <w:tcW w:w="2507" w:type="dxa"/>
            <w:shd w:val="clear" w:color="auto" w:fill="E6E6E6"/>
          </w:tcPr>
          <w:p w14:paraId="5B79D3D8" w14:textId="77777777" w:rsidR="006D2E5A" w:rsidRPr="006030AA" w:rsidRDefault="006D2E5A" w:rsidP="00241C01">
            <w:pPr>
              <w:pStyle w:val="TableHeader"/>
            </w:pPr>
            <w:r w:rsidRPr="006030AA">
              <w:t>APPID</w:t>
            </w:r>
          </w:p>
        </w:tc>
        <w:tc>
          <w:tcPr>
            <w:tcW w:w="6690" w:type="dxa"/>
            <w:shd w:val="clear" w:color="auto" w:fill="E6E6E6"/>
          </w:tcPr>
          <w:p w14:paraId="6BC0FB8E" w14:textId="77777777" w:rsidR="006D2E5A" w:rsidRPr="006030AA" w:rsidRDefault="006D2E5A" w:rsidP="00241C01">
            <w:pPr>
              <w:pStyle w:val="TableHeader"/>
            </w:pPr>
            <w:r w:rsidRPr="006030AA">
              <w:t>NM</w:t>
            </w:r>
          </w:p>
        </w:tc>
      </w:tr>
      <w:tr w:rsidR="006D2E5A" w:rsidRPr="00372302" w14:paraId="5D26FB32" w14:textId="77777777" w:rsidTr="00241C01">
        <w:trPr>
          <w:trHeight w:val="565"/>
          <w:jc w:val="center"/>
        </w:trPr>
        <w:tc>
          <w:tcPr>
            <w:tcW w:w="2507" w:type="dxa"/>
          </w:tcPr>
          <w:p w14:paraId="61C425C1" w14:textId="77777777" w:rsidR="006D2E5A" w:rsidRPr="00372302" w:rsidRDefault="006D2E5A" w:rsidP="00241C01">
            <w:pPr>
              <w:pStyle w:val="TableText"/>
            </w:pPr>
            <w:r w:rsidRPr="00372302">
              <w:t>11270711000001100</w:t>
            </w:r>
          </w:p>
        </w:tc>
        <w:tc>
          <w:tcPr>
            <w:tcW w:w="6690" w:type="dxa"/>
          </w:tcPr>
          <w:p w14:paraId="3CE94C75" w14:textId="77777777" w:rsidR="006D2E5A" w:rsidRPr="00372302" w:rsidRDefault="006D2E5A" w:rsidP="00241C01">
            <w:pPr>
              <w:pStyle w:val="TableText"/>
              <w:rPr>
                <w:lang w:val="en"/>
              </w:rPr>
            </w:pPr>
            <w:r w:rsidRPr="00657586">
              <w:rPr>
                <w:lang w:val="en"/>
              </w:rPr>
              <w:t>Seroxat 10mg tablets (GlaxoSmithKline UK Ltd) 28</w:t>
            </w:r>
            <w:r w:rsidRPr="00EB59E6">
              <w:rPr>
                <w:u w:val="single"/>
                <w:lang w:val="en"/>
              </w:rPr>
              <w:t xml:space="preserve"> </w:t>
            </w:r>
            <w:r w:rsidRPr="00657586">
              <w:rPr>
                <w:lang w:val="en"/>
              </w:rPr>
              <w:t>tablet 4 x 7 tablets</w:t>
            </w:r>
          </w:p>
        </w:tc>
      </w:tr>
      <w:tr w:rsidR="006D2E5A" w:rsidRPr="00EB59E6" w14:paraId="56A7CACD" w14:textId="77777777" w:rsidTr="00241C01">
        <w:trPr>
          <w:trHeight w:val="565"/>
          <w:jc w:val="center"/>
        </w:trPr>
        <w:tc>
          <w:tcPr>
            <w:tcW w:w="2507" w:type="dxa"/>
          </w:tcPr>
          <w:p w14:paraId="3B7F8D13" w14:textId="77777777" w:rsidR="006D2E5A" w:rsidRPr="00372302" w:rsidRDefault="006D2E5A" w:rsidP="00241C01">
            <w:pPr>
              <w:pStyle w:val="TableText"/>
            </w:pPr>
            <w:r w:rsidRPr="00372302">
              <w:t>18612711000001103</w:t>
            </w:r>
          </w:p>
        </w:tc>
        <w:tc>
          <w:tcPr>
            <w:tcW w:w="6690" w:type="dxa"/>
          </w:tcPr>
          <w:p w14:paraId="2753D890" w14:textId="77777777" w:rsidR="006D2E5A" w:rsidRPr="00EB59E6" w:rsidRDefault="006D2E5A" w:rsidP="00241C01">
            <w:pPr>
              <w:pStyle w:val="TableText"/>
              <w:rPr>
                <w:lang w:val="en"/>
              </w:rPr>
            </w:pPr>
            <w:r w:rsidRPr="00EB59E6">
              <w:rPr>
                <w:lang w:val="en"/>
              </w:rPr>
              <w:t>Seroxat 20mg tablets (Doncaster Pharmaceuticals Ltd) 30 tablet</w:t>
            </w:r>
          </w:p>
        </w:tc>
      </w:tr>
      <w:tr w:rsidR="006D2E5A" w:rsidRPr="00EB59E6" w14:paraId="0599D85B" w14:textId="77777777" w:rsidTr="00241C01">
        <w:trPr>
          <w:trHeight w:val="565"/>
          <w:jc w:val="center"/>
        </w:trPr>
        <w:tc>
          <w:tcPr>
            <w:tcW w:w="2507" w:type="dxa"/>
          </w:tcPr>
          <w:p w14:paraId="7E1C070A" w14:textId="77777777" w:rsidR="006D2E5A" w:rsidRPr="00372302" w:rsidRDefault="006D2E5A" w:rsidP="00241C01">
            <w:pPr>
              <w:pStyle w:val="TableText"/>
            </w:pPr>
            <w:r w:rsidRPr="00372302">
              <w:t>16243611000001101</w:t>
            </w:r>
          </w:p>
        </w:tc>
        <w:tc>
          <w:tcPr>
            <w:tcW w:w="6690" w:type="dxa"/>
          </w:tcPr>
          <w:p w14:paraId="14471268" w14:textId="77777777" w:rsidR="006D2E5A" w:rsidRPr="00EB59E6" w:rsidRDefault="006D2E5A" w:rsidP="00241C01">
            <w:pPr>
              <w:pStyle w:val="TableText"/>
              <w:rPr>
                <w:lang w:val="en"/>
              </w:rPr>
            </w:pPr>
            <w:r w:rsidRPr="00EB59E6">
              <w:rPr>
                <w:lang w:val="en"/>
              </w:rPr>
              <w:t>Seroxat 20mg tablets (Lexon (UK) Ltd) 30 tablet</w:t>
            </w:r>
          </w:p>
        </w:tc>
      </w:tr>
      <w:tr w:rsidR="006D2E5A" w:rsidRPr="00372302" w14:paraId="36E539C1" w14:textId="77777777" w:rsidTr="00241C01">
        <w:trPr>
          <w:trHeight w:val="565"/>
          <w:jc w:val="center"/>
        </w:trPr>
        <w:tc>
          <w:tcPr>
            <w:tcW w:w="2507" w:type="dxa"/>
          </w:tcPr>
          <w:p w14:paraId="7A0DD3DA" w14:textId="77777777" w:rsidR="006D2E5A" w:rsidRPr="00372302" w:rsidRDefault="006D2E5A" w:rsidP="00241C01">
            <w:pPr>
              <w:pStyle w:val="TableText"/>
            </w:pPr>
            <w:r w:rsidRPr="00372302">
              <w:t>17449411000001102</w:t>
            </w:r>
          </w:p>
        </w:tc>
        <w:tc>
          <w:tcPr>
            <w:tcW w:w="6690" w:type="dxa"/>
          </w:tcPr>
          <w:p w14:paraId="7F854641" w14:textId="77777777" w:rsidR="006D2E5A" w:rsidRPr="00372302" w:rsidRDefault="006D2E5A" w:rsidP="00241C01">
            <w:pPr>
              <w:pStyle w:val="TableText"/>
              <w:rPr>
                <w:lang w:val="en"/>
              </w:rPr>
            </w:pPr>
            <w:r w:rsidRPr="00372302">
              <w:rPr>
                <w:lang w:val="en"/>
              </w:rPr>
              <w:t>Seroxat 20mg tablets (Mawdsley-Brooks &amp; Company Ltd) 30 tablet</w:t>
            </w:r>
          </w:p>
        </w:tc>
      </w:tr>
      <w:tr w:rsidR="006D2E5A" w:rsidRPr="00777547" w14:paraId="2FDE0E4A" w14:textId="77777777" w:rsidTr="00241C01">
        <w:trPr>
          <w:trHeight w:val="565"/>
          <w:jc w:val="center"/>
        </w:trPr>
        <w:tc>
          <w:tcPr>
            <w:tcW w:w="2507" w:type="dxa"/>
          </w:tcPr>
          <w:p w14:paraId="12E56A9F" w14:textId="77777777" w:rsidR="006D2E5A" w:rsidRPr="00372302" w:rsidRDefault="006D2E5A" w:rsidP="00241C01">
            <w:pPr>
              <w:pStyle w:val="TableText"/>
            </w:pPr>
            <w:r w:rsidRPr="00372302">
              <w:t>1931111000001107</w:t>
            </w:r>
          </w:p>
        </w:tc>
        <w:tc>
          <w:tcPr>
            <w:tcW w:w="6690" w:type="dxa"/>
          </w:tcPr>
          <w:p w14:paraId="06381082" w14:textId="77777777" w:rsidR="006D2E5A" w:rsidRPr="00EC36CF" w:rsidRDefault="006D2E5A" w:rsidP="00241C01">
            <w:pPr>
              <w:pStyle w:val="TableText"/>
              <w:rPr>
                <w:lang w:val="nb-NO"/>
              </w:rPr>
            </w:pPr>
            <w:r w:rsidRPr="00EC36CF">
              <w:rPr>
                <w:lang w:val="nb-NO"/>
              </w:rPr>
              <w:t>Seroxat 20mg tablets (GlaxoSmithKline) 30 tablet 3 x 10 tablets</w:t>
            </w:r>
          </w:p>
        </w:tc>
      </w:tr>
      <w:tr w:rsidR="006D2E5A" w:rsidRPr="003D1578" w14:paraId="40DCFF5E" w14:textId="77777777" w:rsidTr="00241C01">
        <w:trPr>
          <w:trHeight w:val="565"/>
          <w:jc w:val="center"/>
        </w:trPr>
        <w:tc>
          <w:tcPr>
            <w:tcW w:w="2507" w:type="dxa"/>
          </w:tcPr>
          <w:p w14:paraId="74D6F629" w14:textId="77777777" w:rsidR="006D2E5A" w:rsidRPr="00372302" w:rsidRDefault="006D2E5A" w:rsidP="00241C01">
            <w:pPr>
              <w:pStyle w:val="TableText"/>
            </w:pPr>
            <w:r w:rsidRPr="00372302">
              <w:t>14001111000001101</w:t>
            </w:r>
          </w:p>
        </w:tc>
        <w:tc>
          <w:tcPr>
            <w:tcW w:w="6690" w:type="dxa"/>
          </w:tcPr>
          <w:p w14:paraId="75AE7575" w14:textId="77777777" w:rsidR="006D2E5A" w:rsidRPr="003D1578" w:rsidRDefault="006D2E5A" w:rsidP="00241C01">
            <w:pPr>
              <w:pStyle w:val="TableText"/>
              <w:rPr>
                <w:lang w:val="en"/>
              </w:rPr>
            </w:pPr>
            <w:r w:rsidRPr="003D1578">
              <w:rPr>
                <w:lang w:val="en"/>
              </w:rPr>
              <w:t>Seroxat 20mg/10ml liquid (Doncaster Pharmaceu</w:t>
            </w:r>
            <w:r>
              <w:rPr>
                <w:lang w:val="en"/>
              </w:rPr>
              <w:t xml:space="preserve">ticals Ltd) </w:t>
            </w:r>
            <w:r w:rsidRPr="003D1578">
              <w:rPr>
                <w:lang w:val="en"/>
              </w:rPr>
              <w:t>150 ml</w:t>
            </w:r>
          </w:p>
        </w:tc>
      </w:tr>
      <w:tr w:rsidR="006D2E5A" w:rsidRPr="006030AA" w14:paraId="6D66020B" w14:textId="77777777" w:rsidTr="00241C01">
        <w:trPr>
          <w:trHeight w:val="565"/>
          <w:jc w:val="center"/>
        </w:trPr>
        <w:tc>
          <w:tcPr>
            <w:tcW w:w="2507" w:type="dxa"/>
          </w:tcPr>
          <w:p w14:paraId="793D8858" w14:textId="77777777" w:rsidR="006D2E5A" w:rsidRPr="00372302" w:rsidRDefault="006D2E5A" w:rsidP="00241C01">
            <w:pPr>
              <w:pStyle w:val="TableText"/>
            </w:pPr>
            <w:r w:rsidRPr="00372302">
              <w:t>2157911000001104</w:t>
            </w:r>
          </w:p>
        </w:tc>
        <w:tc>
          <w:tcPr>
            <w:tcW w:w="6690" w:type="dxa"/>
          </w:tcPr>
          <w:p w14:paraId="48A497F2" w14:textId="77777777" w:rsidR="006D2E5A" w:rsidRPr="006030AA" w:rsidRDefault="006D2E5A" w:rsidP="00241C01">
            <w:pPr>
              <w:pStyle w:val="TableText"/>
            </w:pPr>
            <w:r w:rsidRPr="006030AA">
              <w:t>Seroxat 20mg/10ml liquid (GlaxoSmithKline) 150 ml</w:t>
            </w:r>
          </w:p>
        </w:tc>
      </w:tr>
      <w:tr w:rsidR="006D2E5A" w:rsidRPr="003D1578" w14:paraId="4F917854" w14:textId="77777777" w:rsidTr="00241C01">
        <w:trPr>
          <w:trHeight w:val="565"/>
          <w:jc w:val="center"/>
        </w:trPr>
        <w:tc>
          <w:tcPr>
            <w:tcW w:w="2507" w:type="dxa"/>
          </w:tcPr>
          <w:p w14:paraId="7D6945BF" w14:textId="77777777" w:rsidR="006D2E5A" w:rsidRPr="00372302" w:rsidRDefault="006D2E5A" w:rsidP="00241C01">
            <w:pPr>
              <w:pStyle w:val="TableText"/>
            </w:pPr>
            <w:r w:rsidRPr="00372302">
              <w:t>16243411000001104</w:t>
            </w:r>
          </w:p>
        </w:tc>
        <w:tc>
          <w:tcPr>
            <w:tcW w:w="6690" w:type="dxa"/>
          </w:tcPr>
          <w:p w14:paraId="4AA5A400" w14:textId="77777777" w:rsidR="006D2E5A" w:rsidRPr="003D1578" w:rsidRDefault="006D2E5A" w:rsidP="00241C01">
            <w:pPr>
              <w:pStyle w:val="TableText"/>
              <w:rPr>
                <w:lang w:val="en"/>
              </w:rPr>
            </w:pPr>
            <w:r w:rsidRPr="003D1578">
              <w:rPr>
                <w:lang w:val="en"/>
              </w:rPr>
              <w:t>Seroxat 20mg/10ml liquid (Lexon (UK) Ltd) 150 ml</w:t>
            </w:r>
          </w:p>
        </w:tc>
      </w:tr>
      <w:tr w:rsidR="006D2E5A" w:rsidRPr="00657586" w14:paraId="6BC5352F" w14:textId="77777777" w:rsidTr="00241C01">
        <w:trPr>
          <w:trHeight w:val="565"/>
          <w:jc w:val="center"/>
        </w:trPr>
        <w:tc>
          <w:tcPr>
            <w:tcW w:w="2507" w:type="dxa"/>
          </w:tcPr>
          <w:p w14:paraId="1AC210AD" w14:textId="77777777" w:rsidR="006D2E5A" w:rsidRPr="00372302" w:rsidRDefault="006D2E5A" w:rsidP="00241C01">
            <w:pPr>
              <w:pStyle w:val="TableText"/>
            </w:pPr>
            <w:r w:rsidRPr="00372302">
              <w:t>18188011000001103</w:t>
            </w:r>
          </w:p>
        </w:tc>
        <w:tc>
          <w:tcPr>
            <w:tcW w:w="6690" w:type="dxa"/>
          </w:tcPr>
          <w:p w14:paraId="22066E61" w14:textId="77777777" w:rsidR="006D2E5A" w:rsidRPr="00657586" w:rsidRDefault="006D2E5A" w:rsidP="00241C01">
            <w:pPr>
              <w:pStyle w:val="TableText"/>
              <w:rPr>
                <w:lang w:val="en"/>
              </w:rPr>
            </w:pPr>
            <w:r w:rsidRPr="003D1578">
              <w:rPr>
                <w:lang w:val="en"/>
              </w:rPr>
              <w:t>Seroxat 20mg/10ml liquid (Necessity Supplies Ltd) 150 ml</w:t>
            </w:r>
          </w:p>
        </w:tc>
      </w:tr>
      <w:tr w:rsidR="006D2E5A" w:rsidRPr="003D1578" w14:paraId="4E5467BC" w14:textId="77777777" w:rsidTr="00241C01">
        <w:trPr>
          <w:trHeight w:val="565"/>
          <w:jc w:val="center"/>
        </w:trPr>
        <w:tc>
          <w:tcPr>
            <w:tcW w:w="2507" w:type="dxa"/>
          </w:tcPr>
          <w:p w14:paraId="079643E3" w14:textId="77777777" w:rsidR="006D2E5A" w:rsidRPr="00372302" w:rsidRDefault="006D2E5A" w:rsidP="00241C01">
            <w:pPr>
              <w:pStyle w:val="TableText"/>
            </w:pPr>
            <w:r w:rsidRPr="00372302">
              <w:t>17595411000001101</w:t>
            </w:r>
          </w:p>
        </w:tc>
        <w:tc>
          <w:tcPr>
            <w:tcW w:w="6690" w:type="dxa"/>
          </w:tcPr>
          <w:p w14:paraId="2AB72007" w14:textId="77777777" w:rsidR="006D2E5A" w:rsidRPr="003D1578" w:rsidRDefault="006D2E5A" w:rsidP="00241C01">
            <w:pPr>
              <w:pStyle w:val="TableText"/>
              <w:rPr>
                <w:lang w:val="en"/>
              </w:rPr>
            </w:pPr>
            <w:r w:rsidRPr="003D1578">
              <w:rPr>
                <w:lang w:val="en"/>
              </w:rPr>
              <w:t>Seroxat 20mg/10ml liquid (Sigma Pharmaceuticals Plc) 150 ml</w:t>
            </w:r>
          </w:p>
        </w:tc>
      </w:tr>
      <w:tr w:rsidR="006D2E5A" w:rsidRPr="00777547" w14:paraId="7CAA4894" w14:textId="77777777" w:rsidTr="00241C01">
        <w:trPr>
          <w:trHeight w:val="565"/>
          <w:jc w:val="center"/>
        </w:trPr>
        <w:tc>
          <w:tcPr>
            <w:tcW w:w="2507" w:type="dxa"/>
          </w:tcPr>
          <w:p w14:paraId="171C842C" w14:textId="77777777" w:rsidR="006D2E5A" w:rsidRPr="00372302" w:rsidRDefault="006D2E5A" w:rsidP="00241C01">
            <w:pPr>
              <w:pStyle w:val="TableText"/>
            </w:pPr>
            <w:r w:rsidRPr="00372302">
              <w:t>1931211000001101</w:t>
            </w:r>
          </w:p>
        </w:tc>
        <w:tc>
          <w:tcPr>
            <w:tcW w:w="6690" w:type="dxa"/>
          </w:tcPr>
          <w:p w14:paraId="3C073C8A" w14:textId="77777777" w:rsidR="006D2E5A" w:rsidRPr="00EC36CF" w:rsidRDefault="006D2E5A" w:rsidP="00241C01">
            <w:pPr>
              <w:pStyle w:val="TableText"/>
              <w:rPr>
                <w:lang w:val="nb-NO"/>
              </w:rPr>
            </w:pPr>
            <w:r w:rsidRPr="00EC36CF">
              <w:rPr>
                <w:lang w:val="nb-NO"/>
              </w:rPr>
              <w:t>Seroxat 30mg tablets (GlaxoSmithKline) 30 tablet 3 x 10 tablets</w:t>
            </w:r>
          </w:p>
        </w:tc>
      </w:tr>
      <w:tr w:rsidR="006D2E5A" w:rsidRPr="00F97987" w14:paraId="440C8862" w14:textId="77777777" w:rsidTr="00241C01">
        <w:trPr>
          <w:trHeight w:val="565"/>
          <w:jc w:val="center"/>
        </w:trPr>
        <w:tc>
          <w:tcPr>
            <w:tcW w:w="2507" w:type="dxa"/>
          </w:tcPr>
          <w:p w14:paraId="2BAF5CCA" w14:textId="77777777" w:rsidR="006D2E5A" w:rsidRPr="00372302" w:rsidRDefault="006D2E5A" w:rsidP="00241C01">
            <w:pPr>
              <w:pStyle w:val="TableText"/>
            </w:pPr>
            <w:r w:rsidRPr="00372302">
              <w:t>16243811000001102</w:t>
            </w:r>
          </w:p>
        </w:tc>
        <w:tc>
          <w:tcPr>
            <w:tcW w:w="6690" w:type="dxa"/>
          </w:tcPr>
          <w:p w14:paraId="01877127" w14:textId="77777777" w:rsidR="006D2E5A" w:rsidRPr="00F97987" w:rsidRDefault="006D2E5A" w:rsidP="00241C01">
            <w:pPr>
              <w:pStyle w:val="TableText"/>
              <w:rPr>
                <w:lang w:val="en"/>
              </w:rPr>
            </w:pPr>
            <w:r w:rsidRPr="00F97987">
              <w:rPr>
                <w:lang w:val="en"/>
              </w:rPr>
              <w:t>Seroxat 30mg tablets (Lexon (UK) Ltd) 30 tablet</w:t>
            </w:r>
          </w:p>
        </w:tc>
      </w:tr>
      <w:tr w:rsidR="006D2E5A" w:rsidRPr="00F97987" w14:paraId="43B3EF09" w14:textId="77777777" w:rsidTr="00241C01">
        <w:trPr>
          <w:trHeight w:val="565"/>
          <w:jc w:val="center"/>
        </w:trPr>
        <w:tc>
          <w:tcPr>
            <w:tcW w:w="2507" w:type="dxa"/>
          </w:tcPr>
          <w:p w14:paraId="2FD8FFAE" w14:textId="77777777" w:rsidR="006D2E5A" w:rsidRPr="00372302" w:rsidRDefault="006D2E5A" w:rsidP="00241C01">
            <w:pPr>
              <w:pStyle w:val="TableText"/>
            </w:pPr>
            <w:r w:rsidRPr="00372302">
              <w:t>17449611000001104</w:t>
            </w:r>
          </w:p>
        </w:tc>
        <w:tc>
          <w:tcPr>
            <w:tcW w:w="6690" w:type="dxa"/>
          </w:tcPr>
          <w:p w14:paraId="32D5809E" w14:textId="77777777" w:rsidR="006D2E5A" w:rsidRPr="00F97987" w:rsidRDefault="006D2E5A" w:rsidP="00241C01">
            <w:pPr>
              <w:pStyle w:val="TableText"/>
            </w:pPr>
            <w:r w:rsidRPr="00F97987">
              <w:rPr>
                <w:lang w:val="en"/>
              </w:rPr>
              <w:t>Seroxat 30mg tablets (Mawdsley-Brooks &amp; Company Ltd) 30 tablet</w:t>
            </w:r>
          </w:p>
        </w:tc>
      </w:tr>
    </w:tbl>
    <w:p w14:paraId="5C31AA15" w14:textId="77777777" w:rsidR="006D2E5A" w:rsidRDefault="006D2E5A" w:rsidP="006D2E5A"/>
    <w:p w14:paraId="7856D64B" w14:textId="0DC09EDE" w:rsidR="006D2E5A" w:rsidRDefault="00E93DD3">
      <w:pPr>
        <w:pStyle w:val="h4numbered"/>
        <w:rPr>
          <w:rFonts w:hint="eastAsia"/>
        </w:rPr>
        <w:pPrChange w:id="3012" w:author="Hui Pheng Teoh" w:date="2024-04-16T15:10:00Z">
          <w:pPr>
            <w:pStyle w:val="Heading4"/>
          </w:pPr>
        </w:pPrChange>
      </w:pPr>
      <w:bookmarkStart w:id="3013" w:name="_Toc164845454"/>
      <w:ins w:id="3014" w:author="Hui Pheng Teoh" w:date="2024-04-16T15:10:00Z">
        <w:r>
          <w:t xml:space="preserve">7.2.3.5 </w:t>
        </w:r>
      </w:ins>
      <w:r w:rsidR="006D2E5A">
        <w:t>Data Requirements</w:t>
      </w:r>
      <w:bookmarkEnd w:id="3013"/>
    </w:p>
    <w:p w14:paraId="36680650" w14:textId="77777777" w:rsidR="006D2E5A" w:rsidRDefault="006D2E5A" w:rsidP="006D2E5A"/>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10"/>
        <w:gridCol w:w="2577"/>
        <w:gridCol w:w="2352"/>
      </w:tblGrid>
      <w:tr w:rsidR="006D2E5A" w:rsidRPr="006030AA" w14:paraId="125DD918" w14:textId="77777777" w:rsidTr="00241C01">
        <w:trPr>
          <w:jc w:val="center"/>
        </w:trPr>
        <w:tc>
          <w:tcPr>
            <w:tcW w:w="2310" w:type="dxa"/>
            <w:shd w:val="clear" w:color="auto" w:fill="D9D9D9"/>
          </w:tcPr>
          <w:p w14:paraId="4FC709B2" w14:textId="77777777" w:rsidR="006D2E5A" w:rsidRPr="006030AA" w:rsidRDefault="006D2E5A" w:rsidP="00241C01">
            <w:pPr>
              <w:pStyle w:val="TableHeader"/>
            </w:pPr>
            <w:r w:rsidRPr="006030AA">
              <w:t>Entity Name</w:t>
            </w:r>
          </w:p>
        </w:tc>
        <w:tc>
          <w:tcPr>
            <w:tcW w:w="2577" w:type="dxa"/>
            <w:shd w:val="clear" w:color="auto" w:fill="D9D9D9"/>
          </w:tcPr>
          <w:p w14:paraId="21CBDB51" w14:textId="77777777" w:rsidR="006D2E5A" w:rsidRPr="006030AA" w:rsidRDefault="006D2E5A" w:rsidP="00241C01">
            <w:pPr>
              <w:pStyle w:val="TableHeader"/>
            </w:pPr>
            <w:r w:rsidRPr="006030AA">
              <w:t>Column Name</w:t>
            </w:r>
          </w:p>
        </w:tc>
        <w:tc>
          <w:tcPr>
            <w:tcW w:w="2352" w:type="dxa"/>
            <w:shd w:val="clear" w:color="auto" w:fill="D9D9D9"/>
          </w:tcPr>
          <w:p w14:paraId="24A96A40" w14:textId="77777777" w:rsidR="006D2E5A" w:rsidRPr="006030AA" w:rsidRDefault="006D2E5A" w:rsidP="00241C01">
            <w:pPr>
              <w:pStyle w:val="TableHeader"/>
            </w:pPr>
            <w:r w:rsidRPr="006030AA">
              <w:t>Data Type</w:t>
            </w:r>
          </w:p>
        </w:tc>
      </w:tr>
      <w:tr w:rsidR="006D2E5A" w:rsidRPr="006030AA" w14:paraId="06321883" w14:textId="77777777" w:rsidTr="00241C01">
        <w:trPr>
          <w:trHeight w:val="610"/>
          <w:jc w:val="center"/>
        </w:trPr>
        <w:tc>
          <w:tcPr>
            <w:tcW w:w="2310" w:type="dxa"/>
          </w:tcPr>
          <w:p w14:paraId="355E17E8" w14:textId="77777777" w:rsidR="006D2E5A" w:rsidRPr="006030AA" w:rsidRDefault="006D2E5A" w:rsidP="00241C01">
            <w:pPr>
              <w:pStyle w:val="TableText"/>
            </w:pPr>
            <w:r w:rsidRPr="006030AA">
              <w:t>AMP</w:t>
            </w:r>
          </w:p>
        </w:tc>
        <w:tc>
          <w:tcPr>
            <w:tcW w:w="2577" w:type="dxa"/>
          </w:tcPr>
          <w:p w14:paraId="75C7DCDF" w14:textId="77777777" w:rsidR="006D2E5A" w:rsidRPr="006030AA" w:rsidRDefault="006D2E5A" w:rsidP="00241C01">
            <w:pPr>
              <w:pStyle w:val="TableText"/>
            </w:pPr>
            <w:r w:rsidRPr="006030AA">
              <w:t>APID</w:t>
            </w:r>
          </w:p>
        </w:tc>
        <w:tc>
          <w:tcPr>
            <w:tcW w:w="2352" w:type="dxa"/>
          </w:tcPr>
          <w:p w14:paraId="0F713CB1" w14:textId="77777777" w:rsidR="006D2E5A" w:rsidRPr="006030AA" w:rsidRDefault="006D2E5A" w:rsidP="00241C01">
            <w:pPr>
              <w:pStyle w:val="TableText"/>
            </w:pPr>
            <w:r w:rsidRPr="006030AA">
              <w:t>SNOMED CT identifier</w:t>
            </w:r>
          </w:p>
        </w:tc>
      </w:tr>
      <w:tr w:rsidR="006D2E5A" w:rsidRPr="006030AA" w14:paraId="0CF0696A" w14:textId="77777777" w:rsidTr="00241C01">
        <w:trPr>
          <w:jc w:val="center"/>
        </w:trPr>
        <w:tc>
          <w:tcPr>
            <w:tcW w:w="2310" w:type="dxa"/>
          </w:tcPr>
          <w:p w14:paraId="4AE314A2" w14:textId="77777777" w:rsidR="006D2E5A" w:rsidRPr="006030AA" w:rsidRDefault="006D2E5A" w:rsidP="00241C01">
            <w:pPr>
              <w:pStyle w:val="TableText"/>
            </w:pPr>
            <w:r w:rsidRPr="006030AA">
              <w:t>AMP</w:t>
            </w:r>
          </w:p>
        </w:tc>
        <w:tc>
          <w:tcPr>
            <w:tcW w:w="2577" w:type="dxa"/>
          </w:tcPr>
          <w:p w14:paraId="049B69CA" w14:textId="77777777" w:rsidR="006D2E5A" w:rsidRPr="006030AA" w:rsidRDefault="006D2E5A" w:rsidP="00241C01">
            <w:pPr>
              <w:pStyle w:val="TableText"/>
            </w:pPr>
            <w:r w:rsidRPr="006030AA">
              <w:t>LIC_AUTHCD</w:t>
            </w:r>
          </w:p>
        </w:tc>
        <w:tc>
          <w:tcPr>
            <w:tcW w:w="2352" w:type="dxa"/>
          </w:tcPr>
          <w:p w14:paraId="5936232D" w14:textId="77777777" w:rsidR="006D2E5A" w:rsidRPr="006030AA" w:rsidRDefault="006D2E5A" w:rsidP="00241C01">
            <w:pPr>
              <w:pStyle w:val="TableText"/>
            </w:pPr>
            <w:r w:rsidRPr="006030AA">
              <w:t>Integer</w:t>
            </w:r>
          </w:p>
        </w:tc>
      </w:tr>
      <w:tr w:rsidR="006D2E5A" w:rsidRPr="006030AA" w14:paraId="6E4A97E7" w14:textId="77777777" w:rsidTr="00241C01">
        <w:trPr>
          <w:jc w:val="center"/>
        </w:trPr>
        <w:tc>
          <w:tcPr>
            <w:tcW w:w="2310" w:type="dxa"/>
          </w:tcPr>
          <w:p w14:paraId="7E08C8D8" w14:textId="77777777" w:rsidR="006D2E5A" w:rsidRPr="006030AA" w:rsidRDefault="006D2E5A" w:rsidP="00241C01">
            <w:pPr>
              <w:pStyle w:val="TableText"/>
            </w:pPr>
            <w:r w:rsidRPr="006030AA">
              <w:t>AMP</w:t>
            </w:r>
          </w:p>
        </w:tc>
        <w:tc>
          <w:tcPr>
            <w:tcW w:w="2577" w:type="dxa"/>
          </w:tcPr>
          <w:p w14:paraId="320DEF4B" w14:textId="77777777" w:rsidR="006D2E5A" w:rsidRPr="006030AA" w:rsidRDefault="006D2E5A" w:rsidP="00241C01">
            <w:pPr>
              <w:pStyle w:val="TableText"/>
            </w:pPr>
            <w:r w:rsidRPr="006030AA">
              <w:t>AVAIL_RESTRICTCD</w:t>
            </w:r>
          </w:p>
        </w:tc>
        <w:tc>
          <w:tcPr>
            <w:tcW w:w="2352" w:type="dxa"/>
          </w:tcPr>
          <w:p w14:paraId="5BA1EE94" w14:textId="77777777" w:rsidR="006D2E5A" w:rsidRPr="006030AA" w:rsidRDefault="006D2E5A" w:rsidP="00241C01">
            <w:pPr>
              <w:pStyle w:val="TableText"/>
            </w:pPr>
            <w:r w:rsidRPr="006030AA">
              <w:t>Integer</w:t>
            </w:r>
          </w:p>
        </w:tc>
      </w:tr>
      <w:tr w:rsidR="006D2E5A" w:rsidRPr="006030AA" w14:paraId="315BEBA6" w14:textId="77777777" w:rsidTr="00241C01">
        <w:trPr>
          <w:jc w:val="center"/>
        </w:trPr>
        <w:tc>
          <w:tcPr>
            <w:tcW w:w="2310" w:type="dxa"/>
          </w:tcPr>
          <w:p w14:paraId="3EB26796" w14:textId="77777777" w:rsidR="006D2E5A" w:rsidRPr="006030AA" w:rsidRDefault="006D2E5A" w:rsidP="00241C01">
            <w:pPr>
              <w:pStyle w:val="TableText"/>
            </w:pPr>
            <w:r w:rsidRPr="006030AA">
              <w:t>AMPP</w:t>
            </w:r>
          </w:p>
        </w:tc>
        <w:tc>
          <w:tcPr>
            <w:tcW w:w="2577" w:type="dxa"/>
          </w:tcPr>
          <w:p w14:paraId="5D3CCA45" w14:textId="77777777" w:rsidR="006D2E5A" w:rsidRPr="006030AA" w:rsidRDefault="006D2E5A" w:rsidP="00241C01">
            <w:pPr>
              <w:pStyle w:val="TableText"/>
            </w:pPr>
            <w:r w:rsidRPr="006030AA">
              <w:t>APID</w:t>
            </w:r>
          </w:p>
        </w:tc>
        <w:tc>
          <w:tcPr>
            <w:tcW w:w="2352" w:type="dxa"/>
          </w:tcPr>
          <w:p w14:paraId="00289EAC" w14:textId="77777777" w:rsidR="006D2E5A" w:rsidRPr="006030AA" w:rsidRDefault="006D2E5A" w:rsidP="00241C01">
            <w:pPr>
              <w:pStyle w:val="TableText"/>
            </w:pPr>
            <w:r w:rsidRPr="006030AA">
              <w:t>SNOMED CT identifier</w:t>
            </w:r>
          </w:p>
        </w:tc>
      </w:tr>
      <w:tr w:rsidR="006D2E5A" w:rsidRPr="006030AA" w14:paraId="2C04C91B" w14:textId="77777777" w:rsidTr="00241C01">
        <w:trPr>
          <w:jc w:val="center"/>
        </w:trPr>
        <w:tc>
          <w:tcPr>
            <w:tcW w:w="2310" w:type="dxa"/>
          </w:tcPr>
          <w:p w14:paraId="2E6C1DDE" w14:textId="77777777" w:rsidR="006D2E5A" w:rsidRPr="006030AA" w:rsidRDefault="006D2E5A" w:rsidP="00241C01">
            <w:pPr>
              <w:pStyle w:val="TableText"/>
            </w:pPr>
            <w:r w:rsidRPr="006030AA">
              <w:t>AMPP</w:t>
            </w:r>
          </w:p>
        </w:tc>
        <w:tc>
          <w:tcPr>
            <w:tcW w:w="2577" w:type="dxa"/>
          </w:tcPr>
          <w:p w14:paraId="04C2985B" w14:textId="77777777" w:rsidR="006D2E5A" w:rsidRPr="006030AA" w:rsidRDefault="006D2E5A" w:rsidP="00241C01">
            <w:pPr>
              <w:pStyle w:val="TableText"/>
            </w:pPr>
            <w:r w:rsidRPr="006030AA">
              <w:t>NM</w:t>
            </w:r>
          </w:p>
        </w:tc>
        <w:tc>
          <w:tcPr>
            <w:tcW w:w="2352" w:type="dxa"/>
          </w:tcPr>
          <w:p w14:paraId="385B9235" w14:textId="77777777" w:rsidR="006D2E5A" w:rsidRPr="006030AA" w:rsidRDefault="006D2E5A" w:rsidP="00241C01">
            <w:pPr>
              <w:pStyle w:val="TableText"/>
            </w:pPr>
            <w:r w:rsidRPr="006030AA">
              <w:t>String</w:t>
            </w:r>
          </w:p>
        </w:tc>
      </w:tr>
      <w:tr w:rsidR="006D2E5A" w:rsidRPr="006030AA" w14:paraId="4C7C5440" w14:textId="77777777" w:rsidTr="00241C01">
        <w:trPr>
          <w:jc w:val="center"/>
        </w:trPr>
        <w:tc>
          <w:tcPr>
            <w:tcW w:w="2310" w:type="dxa"/>
          </w:tcPr>
          <w:p w14:paraId="4EA3E015" w14:textId="77777777" w:rsidR="006D2E5A" w:rsidRPr="006030AA" w:rsidRDefault="006D2E5A" w:rsidP="00241C01">
            <w:pPr>
              <w:pStyle w:val="TableText"/>
            </w:pPr>
            <w:r w:rsidRPr="006030AA">
              <w:t>AMPP</w:t>
            </w:r>
          </w:p>
        </w:tc>
        <w:tc>
          <w:tcPr>
            <w:tcW w:w="2577" w:type="dxa"/>
          </w:tcPr>
          <w:p w14:paraId="7FD86635" w14:textId="77777777" w:rsidR="006D2E5A" w:rsidRPr="006030AA" w:rsidRDefault="006D2E5A" w:rsidP="00241C01">
            <w:pPr>
              <w:pStyle w:val="TableText"/>
            </w:pPr>
            <w:r w:rsidRPr="006030AA">
              <w:t>INVALID</w:t>
            </w:r>
          </w:p>
        </w:tc>
        <w:tc>
          <w:tcPr>
            <w:tcW w:w="2352" w:type="dxa"/>
          </w:tcPr>
          <w:p w14:paraId="2BD604A1" w14:textId="77777777" w:rsidR="006D2E5A" w:rsidRPr="006030AA" w:rsidRDefault="006D2E5A" w:rsidP="00241C01">
            <w:pPr>
              <w:pStyle w:val="TableText"/>
            </w:pPr>
            <w:r w:rsidRPr="006030AA">
              <w:t>Integer</w:t>
            </w:r>
          </w:p>
        </w:tc>
      </w:tr>
      <w:tr w:rsidR="006D2E5A" w:rsidRPr="006030AA" w14:paraId="742968DD" w14:textId="77777777" w:rsidTr="00241C01">
        <w:trPr>
          <w:jc w:val="center"/>
        </w:trPr>
        <w:tc>
          <w:tcPr>
            <w:tcW w:w="2310" w:type="dxa"/>
          </w:tcPr>
          <w:p w14:paraId="58B90B31" w14:textId="77777777" w:rsidR="006D2E5A" w:rsidRPr="006030AA" w:rsidRDefault="006D2E5A" w:rsidP="00241C01">
            <w:pPr>
              <w:pStyle w:val="TableText"/>
            </w:pPr>
            <w:r w:rsidRPr="006030AA">
              <w:t>AMPP</w:t>
            </w:r>
          </w:p>
        </w:tc>
        <w:tc>
          <w:tcPr>
            <w:tcW w:w="2577" w:type="dxa"/>
          </w:tcPr>
          <w:p w14:paraId="4DEF3EE0" w14:textId="77777777" w:rsidR="006D2E5A" w:rsidRPr="006030AA" w:rsidRDefault="006D2E5A" w:rsidP="00241C01">
            <w:pPr>
              <w:pStyle w:val="TableText"/>
            </w:pPr>
            <w:r w:rsidRPr="006030AA">
              <w:t>DISCCD</w:t>
            </w:r>
          </w:p>
        </w:tc>
        <w:tc>
          <w:tcPr>
            <w:tcW w:w="2352" w:type="dxa"/>
          </w:tcPr>
          <w:p w14:paraId="6E4BFCAD" w14:textId="77777777" w:rsidR="006D2E5A" w:rsidRPr="006030AA" w:rsidRDefault="006D2E5A" w:rsidP="00241C01">
            <w:pPr>
              <w:pStyle w:val="TableText"/>
            </w:pPr>
            <w:r w:rsidRPr="006030AA">
              <w:t>Integer</w:t>
            </w:r>
          </w:p>
        </w:tc>
      </w:tr>
      <w:tr w:rsidR="006D2E5A" w:rsidRPr="006030AA" w14:paraId="5FE43F92" w14:textId="77777777" w:rsidTr="00241C01">
        <w:trPr>
          <w:jc w:val="center"/>
        </w:trPr>
        <w:tc>
          <w:tcPr>
            <w:tcW w:w="2310" w:type="dxa"/>
          </w:tcPr>
          <w:p w14:paraId="73A8D567" w14:textId="77777777" w:rsidR="006D2E5A" w:rsidRPr="006030AA" w:rsidRDefault="006D2E5A" w:rsidP="00241C01">
            <w:pPr>
              <w:pStyle w:val="TableText"/>
            </w:pPr>
            <w:r w:rsidRPr="006030AA">
              <w:t>AMPP</w:t>
            </w:r>
          </w:p>
        </w:tc>
        <w:tc>
          <w:tcPr>
            <w:tcW w:w="2577" w:type="dxa"/>
          </w:tcPr>
          <w:p w14:paraId="2F0FB8A5" w14:textId="77777777" w:rsidR="006D2E5A" w:rsidRPr="006030AA" w:rsidRDefault="006D2E5A" w:rsidP="00241C01">
            <w:pPr>
              <w:pStyle w:val="TableText"/>
            </w:pPr>
            <w:r w:rsidRPr="006030AA">
              <w:t>COMBPACKCD</w:t>
            </w:r>
          </w:p>
        </w:tc>
        <w:tc>
          <w:tcPr>
            <w:tcW w:w="2352" w:type="dxa"/>
          </w:tcPr>
          <w:p w14:paraId="092B5EE5" w14:textId="77777777" w:rsidR="006D2E5A" w:rsidRPr="006030AA" w:rsidRDefault="006D2E5A" w:rsidP="00241C01">
            <w:pPr>
              <w:pStyle w:val="TableText"/>
            </w:pPr>
            <w:r w:rsidRPr="006030AA">
              <w:t>Integer</w:t>
            </w:r>
          </w:p>
        </w:tc>
      </w:tr>
    </w:tbl>
    <w:p w14:paraId="5267AFB6" w14:textId="77777777" w:rsidR="006D2E5A" w:rsidRDefault="006D2E5A" w:rsidP="006D2E5A"/>
    <w:p w14:paraId="3E141183" w14:textId="1C391F0C" w:rsidR="006D2E5A" w:rsidRDefault="00E93DD3">
      <w:pPr>
        <w:pStyle w:val="h4numbered"/>
        <w:rPr>
          <w:rFonts w:hint="eastAsia"/>
        </w:rPr>
        <w:pPrChange w:id="3015" w:author="Hui Pheng Teoh" w:date="2024-04-16T15:10:00Z">
          <w:pPr>
            <w:pStyle w:val="Heading4"/>
          </w:pPr>
        </w:pPrChange>
      </w:pPr>
      <w:bookmarkStart w:id="3016" w:name="_Toc164845455"/>
      <w:ins w:id="3017" w:author="Hui Pheng Teoh" w:date="2024-04-16T15:10:00Z">
        <w:r>
          <w:t xml:space="preserve">7.2.3.6 </w:t>
        </w:r>
      </w:ins>
      <w:r w:rsidR="006D2E5A">
        <w:t>Technical specifications</w:t>
      </w:r>
      <w:bookmarkEnd w:id="3016"/>
    </w:p>
    <w:p w14:paraId="059CD416" w14:textId="77777777" w:rsidR="006D2E5A" w:rsidRDefault="006D2E5A" w:rsidP="006D2E5A">
      <w:pPr>
        <w:jc w:val="both"/>
      </w:pPr>
      <w:r>
        <w:t xml:space="preserve">For Technical Specifications please see: </w:t>
      </w:r>
      <w:r w:rsidRPr="00FA2263">
        <w:t>Technical Specification of Data Files for Release 2 of the Dictionary of Medicines and Devices (dm+d)</w:t>
      </w:r>
      <w:r>
        <w:t>.</w:t>
      </w:r>
    </w:p>
    <w:p w14:paraId="6C80F7ED" w14:textId="77777777" w:rsidR="006D2E5A" w:rsidRDefault="006D2E5A" w:rsidP="006D2E5A"/>
    <w:p w14:paraId="2AB4382F" w14:textId="6EE00942" w:rsidR="006D2E5A" w:rsidRDefault="00E93DD3">
      <w:pPr>
        <w:pStyle w:val="h4numbered"/>
        <w:rPr>
          <w:rFonts w:hint="eastAsia"/>
        </w:rPr>
        <w:pPrChange w:id="3018" w:author="Hui Pheng Teoh" w:date="2024-04-16T15:11:00Z">
          <w:pPr>
            <w:pStyle w:val="Heading4"/>
          </w:pPr>
        </w:pPrChange>
      </w:pPr>
      <w:bookmarkStart w:id="3019" w:name="_Toc164845456"/>
      <w:ins w:id="3020" w:author="Hui Pheng Teoh" w:date="2024-04-16T15:10:00Z">
        <w:r>
          <w:t>7.2.</w:t>
        </w:r>
      </w:ins>
      <w:ins w:id="3021" w:author="Hui Pheng Teoh" w:date="2024-04-16T15:11:00Z">
        <w:r>
          <w:t xml:space="preserve">3.7 </w:t>
        </w:r>
      </w:ins>
      <w:r w:rsidR="006D2E5A">
        <w:t>Entity Relationship Diagram</w:t>
      </w:r>
      <w:bookmarkEnd w:id="3019"/>
    </w:p>
    <w:p w14:paraId="3F67CDB8" w14:textId="77777777" w:rsidR="006D2E5A" w:rsidRDefault="006D2E5A" w:rsidP="006D2E5A">
      <w:pPr>
        <w:ind w:left="720" w:firstLine="720"/>
      </w:pPr>
      <w:r>
        <w:t xml:space="preserve"> </w:t>
      </w:r>
      <w:r>
        <w:object w:dxaOrig="6859" w:dyaOrig="6292" w14:anchorId="579740FD">
          <v:shape id="_x0000_i1032" type="#_x0000_t75" style="width:344.95pt;height:310.6pt" o:ole="">
            <v:imagedata r:id="rId48" o:title=""/>
          </v:shape>
          <o:OLEObject Type="Embed" ProgID="Visio.Drawing.11" ShapeID="_x0000_i1032" DrawAspect="Content" ObjectID="_1775467373" r:id="rId49"/>
        </w:object>
      </w:r>
    </w:p>
    <w:p w14:paraId="0C4BDCD8" w14:textId="77777777" w:rsidR="006D2E5A" w:rsidRDefault="006D2E5A" w:rsidP="006D2E5A">
      <w:pPr>
        <w:spacing w:after="0"/>
        <w:textboxTightWrap w:val="none"/>
      </w:pPr>
      <w:r>
        <w:br w:type="page"/>
      </w:r>
    </w:p>
    <w:p w14:paraId="55640B81" w14:textId="4AB5926A" w:rsidR="006D2E5A" w:rsidRDefault="00E93DD3">
      <w:pPr>
        <w:pStyle w:val="h3numbered"/>
        <w:pPrChange w:id="3022" w:author="Hui Pheng Teoh" w:date="2024-04-16T15:11:00Z">
          <w:pPr>
            <w:pStyle w:val="Heading3"/>
          </w:pPr>
        </w:pPrChange>
      </w:pPr>
      <w:bookmarkStart w:id="3023" w:name="_Toc54352944"/>
      <w:bookmarkStart w:id="3024" w:name="_Toc54364674"/>
      <w:bookmarkStart w:id="3025" w:name="_Toc55985634"/>
      <w:bookmarkStart w:id="3026" w:name="_Toc56193669"/>
      <w:bookmarkStart w:id="3027" w:name="_Toc70345824"/>
      <w:bookmarkStart w:id="3028" w:name="_Toc127539002"/>
      <w:bookmarkStart w:id="3029" w:name="_Toc164845457"/>
      <w:bookmarkEnd w:id="3023"/>
      <w:bookmarkEnd w:id="3024"/>
      <w:bookmarkEnd w:id="3025"/>
      <w:bookmarkEnd w:id="3026"/>
      <w:ins w:id="3030" w:author="Hui Pheng Teoh" w:date="2024-04-16T15:11:00Z">
        <w:r>
          <w:t xml:space="preserve">7.2.4 </w:t>
        </w:r>
      </w:ins>
      <w:r w:rsidR="006D2E5A">
        <w:t>Decision Support</w:t>
      </w:r>
      <w:bookmarkEnd w:id="3027"/>
      <w:bookmarkEnd w:id="3028"/>
      <w:bookmarkEnd w:id="3029"/>
    </w:p>
    <w:p w14:paraId="5D297817" w14:textId="551A108A" w:rsidR="006D2E5A" w:rsidRDefault="00E93DD3">
      <w:pPr>
        <w:pStyle w:val="h4numbered"/>
        <w:rPr>
          <w:rFonts w:hint="eastAsia"/>
        </w:rPr>
        <w:pPrChange w:id="3031" w:author="Hui Pheng Teoh" w:date="2024-04-16T15:11:00Z">
          <w:pPr>
            <w:pStyle w:val="Heading4"/>
          </w:pPr>
        </w:pPrChange>
      </w:pPr>
      <w:bookmarkStart w:id="3032" w:name="_Toc164845458"/>
      <w:ins w:id="3033" w:author="Hui Pheng Teoh" w:date="2024-04-16T15:11:00Z">
        <w:r>
          <w:t xml:space="preserve">7.2.4.1 </w:t>
        </w:r>
      </w:ins>
      <w:r w:rsidR="006D2E5A">
        <w:t>Type</w:t>
      </w:r>
      <w:bookmarkEnd w:id="3032"/>
    </w:p>
    <w:p w14:paraId="292104CD" w14:textId="77777777" w:rsidR="006D2E5A" w:rsidRDefault="006D2E5A" w:rsidP="006D2E5A">
      <w:r>
        <w:t>Process</w:t>
      </w:r>
    </w:p>
    <w:p w14:paraId="72C1E7E3" w14:textId="77777777" w:rsidR="006D2E5A" w:rsidRDefault="006D2E5A" w:rsidP="006D2E5A"/>
    <w:p w14:paraId="13E9F13E" w14:textId="7D127D43" w:rsidR="006D2E5A" w:rsidRDefault="00E93DD3">
      <w:pPr>
        <w:pStyle w:val="h4numbered"/>
        <w:rPr>
          <w:rFonts w:hint="eastAsia"/>
        </w:rPr>
        <w:pPrChange w:id="3034" w:author="Hui Pheng Teoh" w:date="2024-04-16T15:11:00Z">
          <w:pPr>
            <w:pStyle w:val="Heading4"/>
          </w:pPr>
        </w:pPrChange>
      </w:pPr>
      <w:bookmarkStart w:id="3035" w:name="_Toc164845459"/>
      <w:ins w:id="3036" w:author="Hui Pheng Teoh" w:date="2024-04-16T15:11:00Z">
        <w:r>
          <w:t xml:space="preserve">7.2.4.2 </w:t>
        </w:r>
      </w:ins>
      <w:r w:rsidR="006D2E5A">
        <w:t>Description</w:t>
      </w:r>
      <w:bookmarkEnd w:id="3035"/>
    </w:p>
    <w:p w14:paraId="61CEA8D6" w14:textId="77777777" w:rsidR="006D2E5A" w:rsidRDefault="006D2E5A" w:rsidP="006D2E5A">
      <w:pPr>
        <w:jc w:val="both"/>
      </w:pPr>
      <w:r>
        <w:t xml:space="preserve">Once the product to dispense has been selected various forms of decision support can be provided.  </w:t>
      </w:r>
    </w:p>
    <w:p w14:paraId="50301633" w14:textId="77777777" w:rsidR="006D2E5A" w:rsidRDefault="006D2E5A" w:rsidP="006D2E5A">
      <w:pPr>
        <w:jc w:val="both"/>
      </w:pPr>
    </w:p>
    <w:p w14:paraId="5FD0710D" w14:textId="77777777" w:rsidR="006D2E5A" w:rsidRPr="006021BA" w:rsidRDefault="006D2E5A">
      <w:pPr>
        <w:pStyle w:val="h5numbered"/>
        <w:pPrChange w:id="3037" w:author="Hui Pheng Teoh" w:date="2024-04-16T15:12:00Z">
          <w:pPr>
            <w:pStyle w:val="Heading5"/>
          </w:pPr>
        </w:pPrChange>
      </w:pPr>
      <w:r w:rsidRPr="006021BA">
        <w:t>Clinical Decision Support</w:t>
      </w:r>
    </w:p>
    <w:p w14:paraId="5A8DE759" w14:textId="77777777" w:rsidR="006D2E5A" w:rsidRDefault="006D2E5A" w:rsidP="006D2E5A">
      <w:pPr>
        <w:jc w:val="both"/>
      </w:pPr>
      <w:r>
        <w:t>No explicit clinical decision support is available through dm+d.</w:t>
      </w:r>
    </w:p>
    <w:p w14:paraId="10F12331" w14:textId="77777777" w:rsidR="006D2E5A" w:rsidRDefault="006D2E5A" w:rsidP="006D2E5A"/>
    <w:p w14:paraId="0DDFCAD2" w14:textId="6612AFEA" w:rsidR="006D2E5A" w:rsidRDefault="00E93DD3">
      <w:pPr>
        <w:pStyle w:val="h4numbered"/>
        <w:rPr>
          <w:rFonts w:hint="eastAsia"/>
        </w:rPr>
        <w:pPrChange w:id="3038" w:author="Hui Pheng Teoh" w:date="2024-04-16T15:11:00Z">
          <w:pPr>
            <w:pStyle w:val="Heading4"/>
          </w:pPr>
        </w:pPrChange>
      </w:pPr>
      <w:bookmarkStart w:id="3039" w:name="_Toc164845460"/>
      <w:ins w:id="3040" w:author="Hui Pheng Teoh" w:date="2024-04-16T15:11:00Z">
        <w:r>
          <w:t xml:space="preserve">7.2.4.3 </w:t>
        </w:r>
      </w:ins>
      <w:r w:rsidR="006D2E5A">
        <w:t>Additional Information</w:t>
      </w:r>
      <w:bookmarkEnd w:id="3039"/>
    </w:p>
    <w:p w14:paraId="5E46A927" w14:textId="77777777" w:rsidR="006D2E5A" w:rsidRDefault="006D2E5A" w:rsidP="006D2E5A">
      <w:r>
        <w:t>None.</w:t>
      </w:r>
    </w:p>
    <w:p w14:paraId="57D4361A" w14:textId="77777777" w:rsidR="006D2E5A" w:rsidRDefault="006D2E5A" w:rsidP="006D2E5A">
      <w:pPr>
        <w:pStyle w:val="Heading4"/>
        <w:rPr>
          <w:rFonts w:hint="eastAsia"/>
        </w:rPr>
      </w:pPr>
    </w:p>
    <w:p w14:paraId="032C63BB" w14:textId="557C3B1E" w:rsidR="006D2E5A" w:rsidRDefault="00E93DD3">
      <w:pPr>
        <w:pStyle w:val="h4numbered"/>
        <w:rPr>
          <w:rFonts w:hint="eastAsia"/>
        </w:rPr>
        <w:pPrChange w:id="3041" w:author="Hui Pheng Teoh" w:date="2024-04-16T15:12:00Z">
          <w:pPr>
            <w:pStyle w:val="Heading4"/>
          </w:pPr>
        </w:pPrChange>
      </w:pPr>
      <w:bookmarkStart w:id="3042" w:name="_Toc164845461"/>
      <w:ins w:id="3043" w:author="Hui Pheng Teoh" w:date="2024-04-16T15:11:00Z">
        <w:r>
          <w:t xml:space="preserve">7.2.4.4 </w:t>
        </w:r>
      </w:ins>
      <w:r w:rsidR="006D2E5A">
        <w:t>Example</w:t>
      </w:r>
      <w:bookmarkEnd w:id="3042"/>
      <w:r w:rsidR="006D2E5A">
        <w:t xml:space="preserve"> </w:t>
      </w:r>
    </w:p>
    <w:p w14:paraId="26A742CB" w14:textId="77777777" w:rsidR="006D2E5A" w:rsidRDefault="006D2E5A" w:rsidP="006D2E5A">
      <w:r>
        <w:t>None.</w:t>
      </w:r>
    </w:p>
    <w:p w14:paraId="79BA1E77" w14:textId="77777777" w:rsidR="006D2E5A" w:rsidRDefault="006D2E5A" w:rsidP="006D2E5A"/>
    <w:p w14:paraId="742FA853" w14:textId="48FDE098" w:rsidR="006D2E5A" w:rsidRDefault="00E93DD3">
      <w:pPr>
        <w:pStyle w:val="h4numbered"/>
        <w:rPr>
          <w:rFonts w:hint="eastAsia"/>
        </w:rPr>
        <w:pPrChange w:id="3044" w:author="Hui Pheng Teoh" w:date="2024-04-16T15:12:00Z">
          <w:pPr>
            <w:pStyle w:val="Heading4"/>
          </w:pPr>
        </w:pPrChange>
      </w:pPr>
      <w:bookmarkStart w:id="3045" w:name="_Toc164845462"/>
      <w:ins w:id="3046" w:author="Hui Pheng Teoh" w:date="2024-04-16T15:11:00Z">
        <w:r>
          <w:t xml:space="preserve">7.2.4.5 </w:t>
        </w:r>
      </w:ins>
      <w:r w:rsidR="006D2E5A">
        <w:t>Data Requirements</w:t>
      </w:r>
      <w:bookmarkEnd w:id="3045"/>
    </w:p>
    <w:p w14:paraId="775D2FFB" w14:textId="77777777" w:rsidR="006D2E5A" w:rsidRDefault="006D2E5A" w:rsidP="006D2E5A">
      <w:r>
        <w:t>None.</w:t>
      </w:r>
    </w:p>
    <w:p w14:paraId="4D0698EF" w14:textId="77777777" w:rsidR="006D2E5A" w:rsidRDefault="006D2E5A" w:rsidP="006D2E5A"/>
    <w:p w14:paraId="1125E045" w14:textId="46E3E179" w:rsidR="006D2E5A" w:rsidRDefault="00F21677">
      <w:pPr>
        <w:pStyle w:val="h4numbered"/>
        <w:rPr>
          <w:rFonts w:hint="eastAsia"/>
        </w:rPr>
        <w:pPrChange w:id="3047" w:author="Hui Pheng Teoh" w:date="2024-04-16T15:12:00Z">
          <w:pPr>
            <w:pStyle w:val="Heading4"/>
          </w:pPr>
        </w:pPrChange>
      </w:pPr>
      <w:bookmarkStart w:id="3048" w:name="_Toc164845463"/>
      <w:ins w:id="3049" w:author="Hui Pheng Teoh" w:date="2024-04-16T15:12:00Z">
        <w:r>
          <w:t xml:space="preserve">7.2.4.6 </w:t>
        </w:r>
      </w:ins>
      <w:r w:rsidR="006D2E5A">
        <w:t>Technical specifications</w:t>
      </w:r>
      <w:bookmarkEnd w:id="3048"/>
    </w:p>
    <w:p w14:paraId="6AF3C9D9" w14:textId="77777777" w:rsidR="006D2E5A" w:rsidRDefault="006D2E5A" w:rsidP="006D2E5A">
      <w:pPr>
        <w:jc w:val="both"/>
      </w:pPr>
      <w:r>
        <w:t xml:space="preserve">For Technical Specifications please see: </w:t>
      </w:r>
      <w:r w:rsidRPr="004A0D3A">
        <w:t>Technical Specification of Data Files for Release 2 of the Dictionary of Medicines and Devices (dm+d)</w:t>
      </w:r>
      <w:r>
        <w:t>.</w:t>
      </w:r>
    </w:p>
    <w:p w14:paraId="25937282" w14:textId="77777777" w:rsidR="006D2E5A" w:rsidRDefault="006D2E5A" w:rsidP="006D2E5A"/>
    <w:p w14:paraId="249CB5A0" w14:textId="68E484B0" w:rsidR="006D2E5A" w:rsidRDefault="00F21677">
      <w:pPr>
        <w:pStyle w:val="h4numbered"/>
        <w:rPr>
          <w:rFonts w:hint="eastAsia"/>
        </w:rPr>
        <w:pPrChange w:id="3050" w:author="Hui Pheng Teoh" w:date="2024-04-16T15:12:00Z">
          <w:pPr>
            <w:pStyle w:val="Heading4"/>
          </w:pPr>
        </w:pPrChange>
      </w:pPr>
      <w:bookmarkStart w:id="3051" w:name="_Toc164845464"/>
      <w:ins w:id="3052" w:author="Hui Pheng Teoh" w:date="2024-04-16T15:12:00Z">
        <w:r>
          <w:t xml:space="preserve">7.2.4.7 </w:t>
        </w:r>
      </w:ins>
      <w:r w:rsidR="006D2E5A">
        <w:t>Entity Relationship Diagram</w:t>
      </w:r>
      <w:bookmarkEnd w:id="3051"/>
    </w:p>
    <w:p w14:paraId="54A22215" w14:textId="34E8A09E" w:rsidR="006D2E5A" w:rsidRDefault="006D2E5A" w:rsidP="004D005A">
      <w:r>
        <w:t>None.</w:t>
      </w:r>
    </w:p>
    <w:p w14:paraId="6B026587" w14:textId="327E5EF5" w:rsidR="006D2E5A" w:rsidRDefault="00F21677">
      <w:pPr>
        <w:pStyle w:val="h3numbered"/>
        <w:pPrChange w:id="3053" w:author="Hui Pheng Teoh" w:date="2024-04-16T15:13:00Z">
          <w:pPr>
            <w:pStyle w:val="Heading3"/>
          </w:pPr>
        </w:pPrChange>
      </w:pPr>
      <w:bookmarkStart w:id="3054" w:name="_Toc54352946"/>
      <w:bookmarkStart w:id="3055" w:name="_Toc54364676"/>
      <w:bookmarkStart w:id="3056" w:name="_Toc55985636"/>
      <w:bookmarkStart w:id="3057" w:name="_Toc56193671"/>
      <w:bookmarkStart w:id="3058" w:name="_Toc70345825"/>
      <w:bookmarkStart w:id="3059" w:name="_Toc127539003"/>
      <w:bookmarkStart w:id="3060" w:name="_Toc164845465"/>
      <w:bookmarkEnd w:id="3054"/>
      <w:bookmarkEnd w:id="3055"/>
      <w:bookmarkEnd w:id="3056"/>
      <w:bookmarkEnd w:id="3057"/>
      <w:ins w:id="3061" w:author="Hui Pheng Teoh" w:date="2024-04-16T15:13:00Z">
        <w:r>
          <w:t xml:space="preserve">7.2.5 </w:t>
        </w:r>
      </w:ins>
      <w:r w:rsidR="006D2E5A">
        <w:t>Calculate Quantity to Dispense</w:t>
      </w:r>
      <w:bookmarkEnd w:id="3058"/>
      <w:bookmarkEnd w:id="3059"/>
      <w:bookmarkEnd w:id="3060"/>
    </w:p>
    <w:p w14:paraId="55FDED71" w14:textId="77777777" w:rsidR="006D2E5A" w:rsidRDefault="006D2E5A" w:rsidP="006D2E5A"/>
    <w:p w14:paraId="098AFC91" w14:textId="3BB0CD9A" w:rsidR="006D2E5A" w:rsidRDefault="00F21677">
      <w:pPr>
        <w:pStyle w:val="h4numbered"/>
        <w:rPr>
          <w:rFonts w:hint="eastAsia"/>
        </w:rPr>
        <w:pPrChange w:id="3062" w:author="Hui Pheng Teoh" w:date="2024-04-16T15:13:00Z">
          <w:pPr>
            <w:pStyle w:val="Heading4"/>
          </w:pPr>
        </w:pPrChange>
      </w:pPr>
      <w:bookmarkStart w:id="3063" w:name="_Toc164845466"/>
      <w:ins w:id="3064" w:author="Hui Pheng Teoh" w:date="2024-04-16T15:13:00Z">
        <w:r>
          <w:t xml:space="preserve">7.2.5.1 </w:t>
        </w:r>
      </w:ins>
      <w:r w:rsidR="006D2E5A">
        <w:t>Type</w:t>
      </w:r>
      <w:bookmarkEnd w:id="3063"/>
    </w:p>
    <w:p w14:paraId="33AC7DF7" w14:textId="77777777" w:rsidR="006D2E5A" w:rsidRDefault="006D2E5A" w:rsidP="006D2E5A">
      <w:r>
        <w:t>Process</w:t>
      </w:r>
    </w:p>
    <w:p w14:paraId="7B694D3C" w14:textId="77777777" w:rsidR="006D2E5A" w:rsidRDefault="006D2E5A" w:rsidP="006D2E5A"/>
    <w:p w14:paraId="11C4F534" w14:textId="25C673C9" w:rsidR="006D2E5A" w:rsidRDefault="00F21677">
      <w:pPr>
        <w:pStyle w:val="h4numbered"/>
        <w:rPr>
          <w:rFonts w:hint="eastAsia"/>
        </w:rPr>
        <w:pPrChange w:id="3065" w:author="Hui Pheng Teoh" w:date="2024-04-16T15:13:00Z">
          <w:pPr>
            <w:pStyle w:val="Heading4"/>
          </w:pPr>
        </w:pPrChange>
      </w:pPr>
      <w:bookmarkStart w:id="3066" w:name="_Toc164845467"/>
      <w:ins w:id="3067" w:author="Hui Pheng Teoh" w:date="2024-04-16T15:13:00Z">
        <w:r>
          <w:t xml:space="preserve">7.2.5.2 </w:t>
        </w:r>
      </w:ins>
      <w:r w:rsidR="006D2E5A">
        <w:t>Description</w:t>
      </w:r>
      <w:bookmarkEnd w:id="3066"/>
    </w:p>
    <w:p w14:paraId="263E6E5F" w14:textId="77777777" w:rsidR="006D2E5A" w:rsidRDefault="006D2E5A" w:rsidP="006D2E5A">
      <w:pPr>
        <w:jc w:val="both"/>
      </w:pPr>
      <w:r>
        <w:t>In the majority of cases the supply quantity dispensed will match the supply quantity prescribed. However, there are AMPPs with certain characteristics which may make this impractical. The product groups affected are shown in the examples below.</w:t>
      </w:r>
    </w:p>
    <w:p w14:paraId="441CF3A0" w14:textId="77777777" w:rsidR="006D2E5A" w:rsidRDefault="006D2E5A" w:rsidP="006D2E5A"/>
    <w:p w14:paraId="25BB150C" w14:textId="6AD55700" w:rsidR="006D2E5A" w:rsidRDefault="00F21677">
      <w:pPr>
        <w:pStyle w:val="h4numbered"/>
        <w:rPr>
          <w:rFonts w:hint="eastAsia"/>
        </w:rPr>
        <w:pPrChange w:id="3068" w:author="Hui Pheng Teoh" w:date="2024-04-16T15:13:00Z">
          <w:pPr>
            <w:pStyle w:val="Heading4"/>
          </w:pPr>
        </w:pPrChange>
      </w:pPr>
      <w:bookmarkStart w:id="3069" w:name="_Toc164845468"/>
      <w:ins w:id="3070" w:author="Hui Pheng Teoh" w:date="2024-04-16T15:13:00Z">
        <w:r>
          <w:t>7.2.5.</w:t>
        </w:r>
        <w:r w:rsidR="00214F76">
          <w:t xml:space="preserve">3 </w:t>
        </w:r>
      </w:ins>
      <w:r w:rsidR="006D2E5A">
        <w:t>Additional Information</w:t>
      </w:r>
      <w:bookmarkEnd w:id="3069"/>
    </w:p>
    <w:p w14:paraId="02336673" w14:textId="77777777" w:rsidR="006D2E5A" w:rsidRDefault="006D2E5A" w:rsidP="006D2E5A">
      <w:r>
        <w:t>None.</w:t>
      </w:r>
    </w:p>
    <w:p w14:paraId="08EDFA69" w14:textId="77777777" w:rsidR="006D2E5A" w:rsidRDefault="006D2E5A" w:rsidP="006D2E5A"/>
    <w:p w14:paraId="2CAC3D34" w14:textId="4C6E6EB7" w:rsidR="006D2E5A" w:rsidRDefault="00214F76">
      <w:pPr>
        <w:pStyle w:val="h4numbered"/>
        <w:rPr>
          <w:rFonts w:hint="eastAsia"/>
        </w:rPr>
        <w:pPrChange w:id="3071" w:author="Hui Pheng Teoh" w:date="2024-04-16T15:13:00Z">
          <w:pPr>
            <w:pStyle w:val="Heading4"/>
          </w:pPr>
        </w:pPrChange>
      </w:pPr>
      <w:bookmarkStart w:id="3072" w:name="_Toc164845469"/>
      <w:ins w:id="3073" w:author="Hui Pheng Teoh" w:date="2024-04-16T15:13:00Z">
        <w:r>
          <w:t xml:space="preserve">7.2.5.4 </w:t>
        </w:r>
      </w:ins>
      <w:r w:rsidR="006D2E5A">
        <w:t>Example 1</w:t>
      </w:r>
      <w:bookmarkEnd w:id="3072"/>
    </w:p>
    <w:p w14:paraId="3F5F2A7D" w14:textId="77777777" w:rsidR="006D2E5A" w:rsidRPr="00CA1E45" w:rsidRDefault="006D2E5A" w:rsidP="006D2E5A">
      <w:pPr>
        <w:jc w:val="both"/>
        <w:rPr>
          <w:b/>
          <w:bCs/>
        </w:rPr>
      </w:pPr>
      <w:r w:rsidRPr="00CA1E45">
        <w:rPr>
          <w:b/>
          <w:bCs/>
        </w:rPr>
        <w:t xml:space="preserve">Special Containers </w:t>
      </w:r>
    </w:p>
    <w:p w14:paraId="40EDCAE3" w14:textId="77777777" w:rsidR="006D2E5A" w:rsidRDefault="006D2E5A" w:rsidP="006D2E5A">
      <w:pPr>
        <w:jc w:val="both"/>
      </w:pPr>
      <w:r>
        <w:t>Special Containers are indicated by the SPEC_CONTCD flag held at AMPP level in the REIMB_INFO entity. In cases where the prescriber orders a quantity which does not coincide with an original pack quantity and where the product has special container status then quantity supplied should be that nearest the pack size.</w:t>
      </w:r>
    </w:p>
    <w:p w14:paraId="2DDA8E2A" w14:textId="77777777" w:rsidR="006D2E5A" w:rsidRDefault="006D2E5A" w:rsidP="006D2E5A">
      <w:pPr>
        <w:jc w:val="both"/>
      </w:pPr>
      <w:r>
        <w:t xml:space="preserve">The following pseudo code will return a result where the item is a special container, the example shown is for “Prograf 5mg capsules (Astellas Pharma Ltd) 50 capsule”: </w:t>
      </w:r>
    </w:p>
    <w:p w14:paraId="1670FA11" w14:textId="77777777" w:rsidR="006D2E5A" w:rsidRPr="002F2296" w:rsidRDefault="006D2E5A" w:rsidP="006D2E5A">
      <w:pPr>
        <w:jc w:val="both"/>
        <w:rPr>
          <w:b/>
          <w:bCs/>
        </w:rPr>
      </w:pPr>
      <w:r w:rsidRPr="002F2296">
        <w:rPr>
          <w:b/>
          <w:bCs/>
        </w:rPr>
        <w:t>This pseudo code is provided for illustration only and due to the nature and variety of data manipulation languages may not constitute complete or correct SQL syntax. It is not intended for use directly in an application.</w:t>
      </w:r>
    </w:p>
    <w:p w14:paraId="41D13403" w14:textId="77777777" w:rsidR="006D2E5A" w:rsidRDefault="006D2E5A" w:rsidP="006D2E5A">
      <w:r>
        <w:tab/>
        <w:t>SELECT</w:t>
      </w:r>
      <w:r>
        <w:tab/>
        <w:t xml:space="preserve">AMPP.APPID, AMPP.NM </w:t>
      </w:r>
    </w:p>
    <w:p w14:paraId="11C52159" w14:textId="77777777" w:rsidR="006D2E5A" w:rsidRDefault="006D2E5A" w:rsidP="006D2E5A">
      <w:r>
        <w:tab/>
        <w:t xml:space="preserve">FROM </w:t>
      </w:r>
      <w:r>
        <w:tab/>
        <w:t>AMPP</w:t>
      </w:r>
    </w:p>
    <w:p w14:paraId="529D0708" w14:textId="77777777" w:rsidR="006D2E5A" w:rsidRDefault="006D2E5A" w:rsidP="006D2E5A">
      <w:pPr>
        <w:ind w:firstLine="720"/>
      </w:pPr>
      <w:r>
        <w:t>INNER JOIN</w:t>
      </w:r>
      <w:r>
        <w:tab/>
        <w:t xml:space="preserve">REIMB_INFO </w:t>
      </w:r>
    </w:p>
    <w:p w14:paraId="6D23A47B" w14:textId="77777777" w:rsidR="006D2E5A" w:rsidRDefault="006D2E5A" w:rsidP="006D2E5A">
      <w:r>
        <w:tab/>
        <w:t xml:space="preserve">ON </w:t>
      </w:r>
      <w:r>
        <w:tab/>
      </w:r>
      <w:r>
        <w:tab/>
        <w:t>AMPP.APPID = REIMB_INFO.APPID</w:t>
      </w:r>
    </w:p>
    <w:p w14:paraId="0B69F614" w14:textId="77777777" w:rsidR="006D2E5A" w:rsidRDefault="006D2E5A" w:rsidP="006D2E5A">
      <w:r>
        <w:tab/>
        <w:t>AND</w:t>
      </w:r>
      <w:r>
        <w:tab/>
      </w:r>
      <w:r>
        <w:tab/>
        <w:t>SPEC_CONTCD =1</w:t>
      </w:r>
    </w:p>
    <w:p w14:paraId="7B120640" w14:textId="77777777" w:rsidR="006D2E5A" w:rsidRDefault="006D2E5A" w:rsidP="006D2E5A">
      <w:r>
        <w:tab/>
        <w:t xml:space="preserve">WHERE </w:t>
      </w:r>
      <w:r>
        <w:tab/>
        <w:t>AMPP.APPID = 2368611000001108</w:t>
      </w:r>
    </w:p>
    <w:p w14:paraId="7D86ACCC" w14:textId="77777777" w:rsidR="006D2E5A" w:rsidRDefault="006D2E5A" w:rsidP="006D2E5A"/>
    <w:tbl>
      <w:tblPr>
        <w:tblW w:w="9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2"/>
        <w:gridCol w:w="6664"/>
      </w:tblGrid>
      <w:tr w:rsidR="006D2E5A" w:rsidRPr="006030AA" w14:paraId="622A57CE" w14:textId="77777777" w:rsidTr="00241C01">
        <w:trPr>
          <w:trHeight w:val="408"/>
          <w:jc w:val="center"/>
        </w:trPr>
        <w:tc>
          <w:tcPr>
            <w:tcW w:w="2482" w:type="dxa"/>
            <w:shd w:val="clear" w:color="auto" w:fill="E6E6E6"/>
          </w:tcPr>
          <w:p w14:paraId="32A00F83" w14:textId="77777777" w:rsidR="006D2E5A" w:rsidRPr="006030AA" w:rsidRDefault="006D2E5A" w:rsidP="00241C01">
            <w:pPr>
              <w:pStyle w:val="TableHeader"/>
            </w:pPr>
            <w:r w:rsidRPr="006030AA">
              <w:t>APPID</w:t>
            </w:r>
          </w:p>
        </w:tc>
        <w:tc>
          <w:tcPr>
            <w:tcW w:w="6664" w:type="dxa"/>
            <w:shd w:val="clear" w:color="auto" w:fill="E6E6E6"/>
          </w:tcPr>
          <w:p w14:paraId="417FE2BE" w14:textId="77777777" w:rsidR="006D2E5A" w:rsidRPr="006030AA" w:rsidRDefault="006D2E5A" w:rsidP="00241C01">
            <w:pPr>
              <w:pStyle w:val="TableHeader"/>
            </w:pPr>
            <w:r w:rsidRPr="006030AA">
              <w:t>NM</w:t>
            </w:r>
          </w:p>
        </w:tc>
      </w:tr>
      <w:tr w:rsidR="006D2E5A" w:rsidRPr="006030AA" w14:paraId="5D70FAF0" w14:textId="77777777" w:rsidTr="00241C01">
        <w:trPr>
          <w:trHeight w:val="498"/>
          <w:jc w:val="center"/>
        </w:trPr>
        <w:tc>
          <w:tcPr>
            <w:tcW w:w="2482" w:type="dxa"/>
          </w:tcPr>
          <w:p w14:paraId="0D77704D" w14:textId="77777777" w:rsidR="006D2E5A" w:rsidRPr="006030AA" w:rsidRDefault="006D2E5A" w:rsidP="00241C01">
            <w:pPr>
              <w:pStyle w:val="TableText"/>
            </w:pPr>
            <w:r>
              <w:t>2368611000001108</w:t>
            </w:r>
          </w:p>
        </w:tc>
        <w:tc>
          <w:tcPr>
            <w:tcW w:w="6664" w:type="dxa"/>
          </w:tcPr>
          <w:p w14:paraId="3A1BF41E" w14:textId="77777777" w:rsidR="006D2E5A" w:rsidRPr="006030AA" w:rsidRDefault="006D2E5A" w:rsidP="00241C01">
            <w:pPr>
              <w:pStyle w:val="TableText"/>
            </w:pPr>
            <w:r>
              <w:t xml:space="preserve">Prograf 5mg capsules </w:t>
            </w:r>
            <w:r w:rsidRPr="00390C3E">
              <w:t>(</w:t>
            </w:r>
            <w:r>
              <w:t>Astellas Pharma Ltd) 50 capsule</w:t>
            </w:r>
          </w:p>
        </w:tc>
      </w:tr>
    </w:tbl>
    <w:p w14:paraId="5257B36F" w14:textId="77777777" w:rsidR="006D2E5A" w:rsidRDefault="006D2E5A" w:rsidP="006D2E5A"/>
    <w:p w14:paraId="098B98E5" w14:textId="77777777" w:rsidR="006D2E5A" w:rsidRDefault="006D2E5A" w:rsidP="006D2E5A"/>
    <w:p w14:paraId="4B754E6D" w14:textId="0DE9312B" w:rsidR="006D2E5A" w:rsidRDefault="009E6E0A">
      <w:pPr>
        <w:pStyle w:val="h4numbered"/>
        <w:rPr>
          <w:rFonts w:hint="eastAsia"/>
        </w:rPr>
        <w:pPrChange w:id="3074" w:author="Hui Pheng Teoh" w:date="2024-04-16T15:15:00Z">
          <w:pPr>
            <w:pStyle w:val="Heading4"/>
          </w:pPr>
        </w:pPrChange>
      </w:pPr>
      <w:bookmarkStart w:id="3075" w:name="_Toc164845470"/>
      <w:ins w:id="3076" w:author="Hui Pheng Teoh" w:date="2024-04-16T15:15:00Z">
        <w:r>
          <w:t xml:space="preserve">7.2.5.5 </w:t>
        </w:r>
      </w:ins>
      <w:r w:rsidR="006D2E5A">
        <w:t>Example 2</w:t>
      </w:r>
      <w:bookmarkEnd w:id="3075"/>
    </w:p>
    <w:p w14:paraId="54707639" w14:textId="77777777" w:rsidR="006D2E5A" w:rsidRDefault="006D2E5A" w:rsidP="006D2E5A">
      <w:pPr>
        <w:jc w:val="both"/>
      </w:pPr>
      <w:r w:rsidRPr="00C06366">
        <w:rPr>
          <w:b/>
          <w:bCs/>
        </w:rPr>
        <w:t>Pack size</w:t>
      </w:r>
      <w:r>
        <w:t xml:space="preserve"> – this now only applies to special containers</w:t>
      </w:r>
    </w:p>
    <w:p w14:paraId="79744324" w14:textId="77777777" w:rsidR="006D2E5A" w:rsidRDefault="006D2E5A" w:rsidP="006D2E5A">
      <w:pPr>
        <w:jc w:val="both"/>
      </w:pPr>
      <w:r>
        <w:t>It may be necessary to perform calculations using the pack size of the AMPP/s to be dispensed. To retrieve the pack size for a given AMPP the QTYVAL attribute in the VMPP entity should be used. The following example retrieves the pack size for the AMPP, ‘Prograf 5mg capsules (Astellas Pharma Ltd) 50 capsule”:</w:t>
      </w:r>
    </w:p>
    <w:p w14:paraId="5BE57812" w14:textId="77777777" w:rsidR="006D2E5A" w:rsidRPr="00C06366" w:rsidRDefault="006D2E5A" w:rsidP="006D2E5A">
      <w:pPr>
        <w:jc w:val="both"/>
        <w:rPr>
          <w:b/>
          <w:bCs/>
        </w:rPr>
      </w:pPr>
      <w:r w:rsidRPr="00C06366">
        <w:rPr>
          <w:b/>
          <w:bCs/>
        </w:rPr>
        <w:t>This pseudo code is provided for illustration only and due to the nature and variety of data manipulation languages may not constitute complete or correct SQL syntax. It is not intended for use directly in an application.</w:t>
      </w:r>
    </w:p>
    <w:p w14:paraId="581B6599" w14:textId="77777777" w:rsidR="006D2E5A" w:rsidRDefault="006D2E5A" w:rsidP="006D2E5A">
      <w:r>
        <w:tab/>
        <w:t xml:space="preserve">SELECT </w:t>
      </w:r>
      <w:r>
        <w:tab/>
        <w:t xml:space="preserve">QTYVAL </w:t>
      </w:r>
    </w:p>
    <w:p w14:paraId="2E15822A" w14:textId="77777777" w:rsidR="006D2E5A" w:rsidRDefault="006D2E5A" w:rsidP="006D2E5A">
      <w:r>
        <w:tab/>
        <w:t xml:space="preserve">FROM </w:t>
      </w:r>
      <w:r>
        <w:tab/>
        <w:t>AMPP</w:t>
      </w:r>
    </w:p>
    <w:p w14:paraId="0A2F4819" w14:textId="77777777" w:rsidR="006D2E5A" w:rsidRDefault="006D2E5A" w:rsidP="006D2E5A">
      <w:r>
        <w:tab/>
        <w:t xml:space="preserve">INNER JOIN </w:t>
      </w:r>
      <w:r>
        <w:tab/>
        <w:t>VMPP</w:t>
      </w:r>
    </w:p>
    <w:p w14:paraId="52ED9B75" w14:textId="77777777" w:rsidR="006D2E5A" w:rsidRDefault="006D2E5A" w:rsidP="006D2E5A">
      <w:r>
        <w:tab/>
        <w:t xml:space="preserve">ON </w:t>
      </w:r>
      <w:r>
        <w:tab/>
      </w:r>
      <w:r>
        <w:tab/>
        <w:t>AMPP.VPPID = VMPP.VPPID</w:t>
      </w:r>
    </w:p>
    <w:p w14:paraId="0071B013" w14:textId="77777777" w:rsidR="006D2E5A" w:rsidRDefault="006D2E5A" w:rsidP="006D2E5A">
      <w:r>
        <w:tab/>
        <w:t xml:space="preserve">WHERE </w:t>
      </w:r>
      <w:r>
        <w:tab/>
        <w:t>AMPP.APPID = 2368611000001108</w:t>
      </w:r>
    </w:p>
    <w:tbl>
      <w:tblPr>
        <w:tblW w:w="1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3"/>
      </w:tblGrid>
      <w:tr w:rsidR="006D2E5A" w:rsidRPr="006030AA" w14:paraId="3E692A60" w14:textId="77777777" w:rsidTr="00241C01">
        <w:trPr>
          <w:jc w:val="center"/>
        </w:trPr>
        <w:tc>
          <w:tcPr>
            <w:tcW w:w="1323" w:type="dxa"/>
            <w:shd w:val="clear" w:color="auto" w:fill="E6E6E6"/>
          </w:tcPr>
          <w:p w14:paraId="5501BAD4" w14:textId="77777777" w:rsidR="006D2E5A" w:rsidRPr="006030AA" w:rsidRDefault="006D2E5A" w:rsidP="00241C01">
            <w:pPr>
              <w:pStyle w:val="TableHeader"/>
            </w:pPr>
            <w:r w:rsidRPr="006030AA">
              <w:t>QTYVAL</w:t>
            </w:r>
          </w:p>
        </w:tc>
      </w:tr>
      <w:tr w:rsidR="006D2E5A" w:rsidRPr="006030AA" w14:paraId="77194037" w14:textId="77777777" w:rsidTr="00241C01">
        <w:trPr>
          <w:jc w:val="center"/>
        </w:trPr>
        <w:tc>
          <w:tcPr>
            <w:tcW w:w="1323" w:type="dxa"/>
          </w:tcPr>
          <w:p w14:paraId="638B6E74" w14:textId="77777777" w:rsidR="006D2E5A" w:rsidRPr="006030AA" w:rsidRDefault="006D2E5A" w:rsidP="00241C01">
            <w:pPr>
              <w:pStyle w:val="TableText"/>
            </w:pPr>
            <w:r w:rsidRPr="006030AA">
              <w:t>5</w:t>
            </w:r>
            <w:r>
              <w:t>0</w:t>
            </w:r>
          </w:p>
        </w:tc>
      </w:tr>
    </w:tbl>
    <w:p w14:paraId="413BD407" w14:textId="77777777" w:rsidR="006D2E5A" w:rsidRDefault="006D2E5A" w:rsidP="006D2E5A"/>
    <w:p w14:paraId="0FE8F658" w14:textId="4D5EAFB8" w:rsidR="006D2E5A" w:rsidRDefault="009E6E0A">
      <w:pPr>
        <w:pStyle w:val="h4numbered"/>
        <w:rPr>
          <w:rFonts w:hint="eastAsia"/>
        </w:rPr>
        <w:pPrChange w:id="3077" w:author="Hui Pheng Teoh" w:date="2024-04-16T15:16:00Z">
          <w:pPr>
            <w:pStyle w:val="Heading4"/>
          </w:pPr>
        </w:pPrChange>
      </w:pPr>
      <w:bookmarkStart w:id="3078" w:name="_Toc164845471"/>
      <w:ins w:id="3079" w:author="Hui Pheng Teoh" w:date="2024-04-16T15:15:00Z">
        <w:r>
          <w:t xml:space="preserve">7.2.5.6 </w:t>
        </w:r>
      </w:ins>
      <w:r w:rsidR="006D2E5A">
        <w:t>Data Requirements</w:t>
      </w:r>
      <w:bookmarkEnd w:id="3078"/>
    </w:p>
    <w:tbl>
      <w:tblPr>
        <w:tblpPr w:leftFromText="180" w:rightFromText="180" w:vertAnchor="text" w:horzAnchor="margin" w:tblpXSpec="center" w:tblpY="257"/>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10"/>
        <w:gridCol w:w="2577"/>
        <w:gridCol w:w="2352"/>
      </w:tblGrid>
      <w:tr w:rsidR="006D2E5A" w:rsidRPr="006030AA" w:rsidDel="00B43558" w14:paraId="7E100C5F" w14:textId="77777777" w:rsidTr="00241C01">
        <w:tc>
          <w:tcPr>
            <w:tcW w:w="2310" w:type="dxa"/>
            <w:shd w:val="clear" w:color="auto" w:fill="D9D9D9"/>
          </w:tcPr>
          <w:p w14:paraId="773F4AE2" w14:textId="77777777" w:rsidR="006D2E5A" w:rsidRPr="006030AA" w:rsidDel="00B43558" w:rsidRDefault="006D2E5A" w:rsidP="00241C01">
            <w:pPr>
              <w:pStyle w:val="TableHeader"/>
            </w:pPr>
            <w:r w:rsidRPr="006030AA" w:rsidDel="00B43558">
              <w:t>Entity Name</w:t>
            </w:r>
          </w:p>
        </w:tc>
        <w:tc>
          <w:tcPr>
            <w:tcW w:w="2577" w:type="dxa"/>
            <w:shd w:val="clear" w:color="auto" w:fill="D9D9D9"/>
          </w:tcPr>
          <w:p w14:paraId="5228B3CA" w14:textId="77777777" w:rsidR="006D2E5A" w:rsidRPr="006030AA" w:rsidDel="00B43558" w:rsidRDefault="006D2E5A" w:rsidP="00241C01">
            <w:pPr>
              <w:pStyle w:val="TableHeader"/>
            </w:pPr>
            <w:r w:rsidRPr="006030AA" w:rsidDel="00B43558">
              <w:t>Column Name</w:t>
            </w:r>
          </w:p>
        </w:tc>
        <w:tc>
          <w:tcPr>
            <w:tcW w:w="2352" w:type="dxa"/>
            <w:shd w:val="clear" w:color="auto" w:fill="D9D9D9"/>
          </w:tcPr>
          <w:p w14:paraId="7E86379A" w14:textId="77777777" w:rsidR="006D2E5A" w:rsidRPr="006030AA" w:rsidDel="00B43558" w:rsidRDefault="006D2E5A" w:rsidP="00241C01">
            <w:pPr>
              <w:pStyle w:val="TableHeader"/>
            </w:pPr>
            <w:r w:rsidRPr="006030AA" w:rsidDel="00B43558">
              <w:t>Data Type</w:t>
            </w:r>
          </w:p>
        </w:tc>
      </w:tr>
      <w:tr w:rsidR="006D2E5A" w:rsidRPr="006030AA" w:rsidDel="00B43558" w14:paraId="08E8E05E" w14:textId="77777777" w:rsidTr="00241C01">
        <w:tc>
          <w:tcPr>
            <w:tcW w:w="2310" w:type="dxa"/>
          </w:tcPr>
          <w:p w14:paraId="48B79B69" w14:textId="77777777" w:rsidR="006D2E5A" w:rsidRPr="006030AA" w:rsidDel="00B43558" w:rsidRDefault="006D2E5A" w:rsidP="00241C01">
            <w:pPr>
              <w:pStyle w:val="TableText"/>
            </w:pPr>
            <w:r w:rsidRPr="006030AA" w:rsidDel="00B43558">
              <w:t>AMPP</w:t>
            </w:r>
          </w:p>
        </w:tc>
        <w:tc>
          <w:tcPr>
            <w:tcW w:w="2577" w:type="dxa"/>
          </w:tcPr>
          <w:p w14:paraId="46D1F192" w14:textId="77777777" w:rsidR="006D2E5A" w:rsidRPr="006030AA" w:rsidDel="00B43558" w:rsidRDefault="006D2E5A" w:rsidP="00241C01">
            <w:pPr>
              <w:pStyle w:val="TableText"/>
            </w:pPr>
            <w:r w:rsidRPr="006030AA" w:rsidDel="00B43558">
              <w:t>APPID</w:t>
            </w:r>
          </w:p>
        </w:tc>
        <w:tc>
          <w:tcPr>
            <w:tcW w:w="2352" w:type="dxa"/>
          </w:tcPr>
          <w:p w14:paraId="7F2D537D" w14:textId="77777777" w:rsidR="006D2E5A" w:rsidRPr="006030AA" w:rsidDel="00B43558" w:rsidRDefault="006D2E5A" w:rsidP="00241C01">
            <w:pPr>
              <w:pStyle w:val="TableText"/>
            </w:pPr>
            <w:r w:rsidRPr="006030AA" w:rsidDel="00B43558">
              <w:t>SNOMED CT identifier</w:t>
            </w:r>
          </w:p>
        </w:tc>
      </w:tr>
      <w:tr w:rsidR="006D2E5A" w:rsidRPr="006030AA" w:rsidDel="00B43558" w14:paraId="30358F15" w14:textId="77777777" w:rsidTr="00241C01">
        <w:tc>
          <w:tcPr>
            <w:tcW w:w="2310" w:type="dxa"/>
          </w:tcPr>
          <w:p w14:paraId="68F436A9" w14:textId="77777777" w:rsidR="006D2E5A" w:rsidRPr="006030AA" w:rsidDel="00B43558" w:rsidRDefault="006D2E5A" w:rsidP="00241C01">
            <w:pPr>
              <w:pStyle w:val="TableText"/>
            </w:pPr>
            <w:r w:rsidRPr="006030AA" w:rsidDel="00B43558">
              <w:t>AMPP</w:t>
            </w:r>
          </w:p>
        </w:tc>
        <w:tc>
          <w:tcPr>
            <w:tcW w:w="2577" w:type="dxa"/>
          </w:tcPr>
          <w:p w14:paraId="7BE1DA4A" w14:textId="77777777" w:rsidR="006D2E5A" w:rsidRPr="006030AA" w:rsidDel="00B43558" w:rsidRDefault="006D2E5A" w:rsidP="00241C01">
            <w:pPr>
              <w:pStyle w:val="TableText"/>
            </w:pPr>
            <w:r w:rsidRPr="006030AA" w:rsidDel="00B43558">
              <w:t>NM</w:t>
            </w:r>
          </w:p>
        </w:tc>
        <w:tc>
          <w:tcPr>
            <w:tcW w:w="2352" w:type="dxa"/>
          </w:tcPr>
          <w:p w14:paraId="2280547A" w14:textId="77777777" w:rsidR="006D2E5A" w:rsidRPr="006030AA" w:rsidDel="00B43558" w:rsidRDefault="006D2E5A" w:rsidP="00241C01">
            <w:pPr>
              <w:pStyle w:val="TableText"/>
            </w:pPr>
            <w:r w:rsidRPr="006030AA" w:rsidDel="00B43558">
              <w:t>String</w:t>
            </w:r>
          </w:p>
        </w:tc>
      </w:tr>
      <w:tr w:rsidR="006D2E5A" w:rsidRPr="006030AA" w:rsidDel="00B43558" w14:paraId="4A185785" w14:textId="77777777" w:rsidTr="00241C01">
        <w:tc>
          <w:tcPr>
            <w:tcW w:w="2310" w:type="dxa"/>
          </w:tcPr>
          <w:p w14:paraId="11BEEC67" w14:textId="77777777" w:rsidR="006D2E5A" w:rsidRPr="006030AA" w:rsidDel="00B43558" w:rsidRDefault="006D2E5A" w:rsidP="00241C01">
            <w:pPr>
              <w:pStyle w:val="TableText"/>
            </w:pPr>
            <w:r w:rsidRPr="006030AA" w:rsidDel="00B43558">
              <w:t>REIMB_INFO</w:t>
            </w:r>
          </w:p>
        </w:tc>
        <w:tc>
          <w:tcPr>
            <w:tcW w:w="2577" w:type="dxa"/>
          </w:tcPr>
          <w:p w14:paraId="647FE1BD" w14:textId="77777777" w:rsidR="006D2E5A" w:rsidRPr="006030AA" w:rsidDel="00B43558" w:rsidRDefault="006D2E5A" w:rsidP="00241C01">
            <w:pPr>
              <w:pStyle w:val="TableText"/>
            </w:pPr>
            <w:r w:rsidRPr="006030AA" w:rsidDel="00B43558">
              <w:t>APPID</w:t>
            </w:r>
          </w:p>
        </w:tc>
        <w:tc>
          <w:tcPr>
            <w:tcW w:w="2352" w:type="dxa"/>
          </w:tcPr>
          <w:p w14:paraId="190403F4" w14:textId="77777777" w:rsidR="006D2E5A" w:rsidRPr="006030AA" w:rsidDel="00B43558" w:rsidRDefault="006D2E5A" w:rsidP="00241C01">
            <w:pPr>
              <w:pStyle w:val="TableText"/>
            </w:pPr>
            <w:r w:rsidRPr="006030AA" w:rsidDel="00B43558">
              <w:t>SNOMED CT identifier</w:t>
            </w:r>
          </w:p>
        </w:tc>
      </w:tr>
      <w:tr w:rsidR="006D2E5A" w:rsidRPr="006030AA" w:rsidDel="00B43558" w14:paraId="6F77627A" w14:textId="77777777" w:rsidTr="00241C01">
        <w:trPr>
          <w:trHeight w:val="365"/>
        </w:trPr>
        <w:tc>
          <w:tcPr>
            <w:tcW w:w="2310" w:type="dxa"/>
          </w:tcPr>
          <w:p w14:paraId="22E265C8" w14:textId="77777777" w:rsidR="006D2E5A" w:rsidRPr="006030AA" w:rsidDel="00B43558" w:rsidRDefault="006D2E5A" w:rsidP="00241C01">
            <w:pPr>
              <w:pStyle w:val="TableText"/>
            </w:pPr>
            <w:r w:rsidRPr="006030AA" w:rsidDel="00B43558">
              <w:t>REIMB_INFO</w:t>
            </w:r>
          </w:p>
        </w:tc>
        <w:tc>
          <w:tcPr>
            <w:tcW w:w="2577" w:type="dxa"/>
          </w:tcPr>
          <w:p w14:paraId="626762AD" w14:textId="77777777" w:rsidR="006D2E5A" w:rsidRPr="006030AA" w:rsidDel="00B43558" w:rsidRDefault="006D2E5A" w:rsidP="00241C01">
            <w:pPr>
              <w:pStyle w:val="TableText"/>
            </w:pPr>
            <w:r w:rsidRPr="006030AA" w:rsidDel="00B43558">
              <w:t>SPEC_CONTCD</w:t>
            </w:r>
          </w:p>
        </w:tc>
        <w:tc>
          <w:tcPr>
            <w:tcW w:w="2352" w:type="dxa"/>
          </w:tcPr>
          <w:p w14:paraId="33416974" w14:textId="77777777" w:rsidR="006D2E5A" w:rsidRPr="006030AA" w:rsidDel="00B43558" w:rsidRDefault="006D2E5A" w:rsidP="00241C01">
            <w:pPr>
              <w:pStyle w:val="TableText"/>
            </w:pPr>
            <w:r w:rsidRPr="006030AA" w:rsidDel="00B43558">
              <w:t>Integer</w:t>
            </w:r>
          </w:p>
        </w:tc>
      </w:tr>
      <w:tr w:rsidR="006D2E5A" w:rsidRPr="006030AA" w:rsidDel="00B43558" w14:paraId="2ECD1FC7" w14:textId="77777777" w:rsidTr="00241C01">
        <w:tc>
          <w:tcPr>
            <w:tcW w:w="2310" w:type="dxa"/>
          </w:tcPr>
          <w:p w14:paraId="5209CC45" w14:textId="77777777" w:rsidR="006D2E5A" w:rsidRPr="006030AA" w:rsidDel="00B43558" w:rsidRDefault="006D2E5A" w:rsidP="00241C01">
            <w:pPr>
              <w:pStyle w:val="TableText"/>
            </w:pPr>
            <w:r w:rsidRPr="006030AA" w:rsidDel="00B43558">
              <w:t>VMPP</w:t>
            </w:r>
          </w:p>
        </w:tc>
        <w:tc>
          <w:tcPr>
            <w:tcW w:w="2577" w:type="dxa"/>
          </w:tcPr>
          <w:p w14:paraId="5CEE46E9" w14:textId="77777777" w:rsidR="006D2E5A" w:rsidRPr="006030AA" w:rsidDel="00B43558" w:rsidRDefault="006D2E5A" w:rsidP="00241C01">
            <w:pPr>
              <w:pStyle w:val="TableText"/>
            </w:pPr>
            <w:r w:rsidRPr="006030AA" w:rsidDel="00B43558">
              <w:t>QTYVAL</w:t>
            </w:r>
          </w:p>
        </w:tc>
        <w:tc>
          <w:tcPr>
            <w:tcW w:w="2352" w:type="dxa"/>
          </w:tcPr>
          <w:p w14:paraId="3C233C4D" w14:textId="77777777" w:rsidR="006D2E5A" w:rsidRPr="006030AA" w:rsidDel="00B43558" w:rsidRDefault="006D2E5A" w:rsidP="00241C01">
            <w:pPr>
              <w:pStyle w:val="TableText"/>
            </w:pPr>
            <w:r w:rsidRPr="006030AA" w:rsidDel="00B43558">
              <w:t>Real</w:t>
            </w:r>
          </w:p>
        </w:tc>
      </w:tr>
      <w:tr w:rsidR="006D2E5A" w:rsidRPr="006030AA" w:rsidDel="00B43558" w14:paraId="3BA0FE8C" w14:textId="77777777" w:rsidTr="00241C01">
        <w:tc>
          <w:tcPr>
            <w:tcW w:w="2310" w:type="dxa"/>
          </w:tcPr>
          <w:p w14:paraId="0E48EBEA" w14:textId="77777777" w:rsidR="006D2E5A" w:rsidRPr="006030AA" w:rsidDel="00B43558" w:rsidRDefault="006D2E5A" w:rsidP="00241C01">
            <w:pPr>
              <w:pStyle w:val="TableText"/>
            </w:pPr>
            <w:r w:rsidRPr="006030AA" w:rsidDel="00B43558">
              <w:t>VMPP</w:t>
            </w:r>
          </w:p>
        </w:tc>
        <w:tc>
          <w:tcPr>
            <w:tcW w:w="2577" w:type="dxa"/>
          </w:tcPr>
          <w:p w14:paraId="1E8F2296" w14:textId="77777777" w:rsidR="006D2E5A" w:rsidRPr="006030AA" w:rsidDel="00B43558" w:rsidRDefault="006D2E5A" w:rsidP="00241C01">
            <w:pPr>
              <w:pStyle w:val="TableText"/>
            </w:pPr>
            <w:r w:rsidRPr="006030AA" w:rsidDel="00B43558">
              <w:t>VPPID</w:t>
            </w:r>
          </w:p>
        </w:tc>
        <w:tc>
          <w:tcPr>
            <w:tcW w:w="2352" w:type="dxa"/>
          </w:tcPr>
          <w:p w14:paraId="742E9F45" w14:textId="77777777" w:rsidR="006D2E5A" w:rsidRPr="006030AA" w:rsidDel="00B43558" w:rsidRDefault="006D2E5A" w:rsidP="00241C01">
            <w:pPr>
              <w:pStyle w:val="TableText"/>
            </w:pPr>
            <w:r w:rsidRPr="006030AA" w:rsidDel="00B43558">
              <w:t>SNOMED CT identifier</w:t>
            </w:r>
          </w:p>
        </w:tc>
      </w:tr>
    </w:tbl>
    <w:p w14:paraId="2A520AAA" w14:textId="77777777" w:rsidR="006D2E5A" w:rsidRDefault="006D2E5A" w:rsidP="006D2E5A"/>
    <w:p w14:paraId="286FF260" w14:textId="77777777" w:rsidR="006D2E5A" w:rsidRDefault="006D2E5A" w:rsidP="006D2E5A"/>
    <w:p w14:paraId="69B225D0" w14:textId="77777777" w:rsidR="006D2E5A" w:rsidRDefault="006D2E5A" w:rsidP="006D2E5A"/>
    <w:p w14:paraId="055B0BAA" w14:textId="77777777" w:rsidR="004D005A" w:rsidRDefault="004D005A" w:rsidP="004D005A">
      <w:pPr>
        <w:pStyle w:val="Heading4"/>
        <w:rPr>
          <w:rFonts w:hint="eastAsia"/>
        </w:rPr>
      </w:pPr>
    </w:p>
    <w:p w14:paraId="307D484C" w14:textId="77777777" w:rsidR="009E6E0A" w:rsidRDefault="009E6E0A" w:rsidP="004D005A">
      <w:pPr>
        <w:pStyle w:val="Heading4"/>
        <w:rPr>
          <w:ins w:id="3080" w:author="Hui Pheng Teoh" w:date="2024-04-16T15:16:00Z"/>
          <w:rFonts w:hint="eastAsia"/>
        </w:rPr>
      </w:pPr>
    </w:p>
    <w:p w14:paraId="1C9EF155" w14:textId="77777777" w:rsidR="009E6E0A" w:rsidRDefault="009E6E0A" w:rsidP="004D005A">
      <w:pPr>
        <w:pStyle w:val="Heading4"/>
        <w:rPr>
          <w:ins w:id="3081" w:author="Hui Pheng Teoh" w:date="2024-04-16T15:16:00Z"/>
          <w:rFonts w:hint="eastAsia"/>
        </w:rPr>
      </w:pPr>
    </w:p>
    <w:p w14:paraId="72618DB4" w14:textId="625CC92F" w:rsidR="006D2E5A" w:rsidRDefault="009E6E0A">
      <w:pPr>
        <w:pStyle w:val="h4numbered"/>
        <w:rPr>
          <w:rFonts w:hint="eastAsia"/>
        </w:rPr>
        <w:pPrChange w:id="3082" w:author="Hui Pheng Teoh" w:date="2024-04-16T15:16:00Z">
          <w:pPr>
            <w:pStyle w:val="Heading4"/>
          </w:pPr>
        </w:pPrChange>
      </w:pPr>
      <w:bookmarkStart w:id="3083" w:name="_Toc164845472"/>
      <w:ins w:id="3084" w:author="Hui Pheng Teoh" w:date="2024-04-16T15:15:00Z">
        <w:r>
          <w:t xml:space="preserve">7.2.5.7 </w:t>
        </w:r>
      </w:ins>
      <w:r w:rsidR="006D2E5A">
        <w:t>Technical specifications</w:t>
      </w:r>
      <w:bookmarkEnd w:id="3083"/>
    </w:p>
    <w:p w14:paraId="6A2832D0" w14:textId="77777777" w:rsidR="006D2E5A" w:rsidRDefault="006D2E5A" w:rsidP="006D2E5A">
      <w:pPr>
        <w:jc w:val="both"/>
      </w:pPr>
      <w:r>
        <w:t xml:space="preserve">For Technical Specifications please see: </w:t>
      </w:r>
      <w:r w:rsidRPr="00AB2B71">
        <w:t>Technical Specification of Data Files for Release 2 of the Dictionary of Medicines and Devices (dm+d)</w:t>
      </w:r>
      <w:r>
        <w:t>.</w:t>
      </w:r>
    </w:p>
    <w:p w14:paraId="2332528C" w14:textId="77777777" w:rsidR="006D2E5A" w:rsidRDefault="006D2E5A" w:rsidP="006D2E5A"/>
    <w:p w14:paraId="5C95776F" w14:textId="55AD81AD" w:rsidR="006D2E5A" w:rsidRDefault="009E6E0A">
      <w:pPr>
        <w:pStyle w:val="h4numbered"/>
        <w:rPr>
          <w:rFonts w:hint="eastAsia"/>
        </w:rPr>
        <w:pPrChange w:id="3085" w:author="Hui Pheng Teoh" w:date="2024-04-16T15:16:00Z">
          <w:pPr>
            <w:pStyle w:val="Heading4"/>
          </w:pPr>
        </w:pPrChange>
      </w:pPr>
      <w:bookmarkStart w:id="3086" w:name="_Toc164845473"/>
      <w:ins w:id="3087" w:author="Hui Pheng Teoh" w:date="2024-04-16T15:15:00Z">
        <w:r>
          <w:t xml:space="preserve">7.2.5.8 </w:t>
        </w:r>
      </w:ins>
      <w:r w:rsidR="006D2E5A">
        <w:t>Entity Relationship Diagram</w:t>
      </w:r>
      <w:bookmarkEnd w:id="3086"/>
    </w:p>
    <w:p w14:paraId="2BE48FB6" w14:textId="17C7F563" w:rsidR="006D2E5A" w:rsidRDefault="006D2E5A" w:rsidP="004D005A">
      <w:r>
        <w:tab/>
      </w:r>
      <w:r>
        <w:object w:dxaOrig="6312" w:dyaOrig="7162" w14:anchorId="60A51A4D">
          <v:shape id="_x0000_i1033" type="#_x0000_t75" style="width:316.45pt;height:5in" o:ole="">
            <v:imagedata r:id="rId50" o:title=""/>
          </v:shape>
          <o:OLEObject Type="Embed" ProgID="Visio.Drawing.11" ShapeID="_x0000_i1033" DrawAspect="Content" ObjectID="_1775467374" r:id="rId51"/>
        </w:object>
      </w:r>
    </w:p>
    <w:p w14:paraId="4FFEEE5A" w14:textId="32466248" w:rsidR="006D2E5A" w:rsidRPr="00BD4626" w:rsidDel="00BD4626" w:rsidRDefault="00BD4626">
      <w:pPr>
        <w:pStyle w:val="h3numbered"/>
        <w:rPr>
          <w:del w:id="3088" w:author="TEOH, Hui Pheng (NHS ENGLAND - X26)" w:date="2024-04-22T17:58:00Z"/>
        </w:rPr>
        <w:pPrChange w:id="3089" w:author="TEOH, Hui Pheng (NHS ENGLAND - X26)" w:date="2024-04-22T17:58:00Z">
          <w:pPr>
            <w:spacing w:after="0"/>
            <w:textboxTightWrap w:val="none"/>
          </w:pPr>
        </w:pPrChange>
      </w:pPr>
      <w:bookmarkStart w:id="3090" w:name="_Toc164845474"/>
      <w:ins w:id="3091" w:author="TEOH, Hui Pheng (NHS ENGLAND - X26)" w:date="2024-04-22T17:58:00Z">
        <w:r w:rsidRPr="00BD4626">
          <w:t>7.2.6 Endorse</w:t>
        </w:r>
      </w:ins>
      <w:bookmarkEnd w:id="3090"/>
      <w:ins w:id="3092" w:author="Hui Pheng Teoh" w:date="2024-04-16T15:16:00Z">
        <w:del w:id="3093" w:author="TEOH, Hui Pheng (NHS ENGLAND - X26)" w:date="2024-04-22T17:50:00Z">
          <w:r w:rsidR="009E6E0A" w:rsidRPr="00BD4626" w:rsidDel="00CB0D5A">
            <w:delText xml:space="preserve">7.2.6 </w:delText>
          </w:r>
        </w:del>
      </w:ins>
    </w:p>
    <w:p w14:paraId="020ACBA4" w14:textId="0AFAE9CA" w:rsidR="006D2E5A" w:rsidRPr="00BD4626" w:rsidRDefault="006D2E5A">
      <w:pPr>
        <w:pStyle w:val="h3numbered"/>
        <w:pPrChange w:id="3094" w:author="TEOH, Hui Pheng (NHS ENGLAND - X26)" w:date="2024-04-22T17:58:00Z">
          <w:pPr>
            <w:pStyle w:val="Heading3"/>
          </w:pPr>
        </w:pPrChange>
      </w:pPr>
      <w:bookmarkStart w:id="3095" w:name="_Toc70345826"/>
      <w:bookmarkStart w:id="3096" w:name="_Toc127539004"/>
      <w:del w:id="3097" w:author="TEOH, Hui Pheng (NHS ENGLAND - X26)" w:date="2024-04-22T17:58:00Z">
        <w:r w:rsidRPr="00BD4626" w:rsidDel="00BD4626">
          <w:delText>Endorse</w:delText>
        </w:r>
      </w:del>
      <w:bookmarkEnd w:id="3095"/>
      <w:bookmarkEnd w:id="3096"/>
    </w:p>
    <w:p w14:paraId="053A52C2" w14:textId="77777777" w:rsidR="006D2E5A" w:rsidRDefault="006D2E5A" w:rsidP="006D2E5A">
      <w:pPr>
        <w:jc w:val="both"/>
      </w:pPr>
      <w:r>
        <w:t xml:space="preserve">For further information see the document ‘Electronic Prescription Service Guidance for Endorsement’ </w:t>
      </w:r>
    </w:p>
    <w:p w14:paraId="298596D9" w14:textId="77777777" w:rsidR="006D2E5A" w:rsidRDefault="006D2E5A" w:rsidP="006D2E5A">
      <w:pPr>
        <w:jc w:val="both"/>
      </w:pPr>
      <w:r>
        <w:t>(</w:t>
      </w:r>
      <w:hyperlink r:id="rId52" w:history="1">
        <w:r w:rsidRPr="00B13C1A">
          <w:rPr>
            <w:rStyle w:val="Hyperlink"/>
            <w:rFonts w:ascii="Arial" w:hAnsi="Arial"/>
          </w:rPr>
          <w:t>http://www.nhsbsa.nhs.uk/PrescriptionServices/1972.aspx</w:t>
        </w:r>
      </w:hyperlink>
      <w:r>
        <w:t xml:space="preserve"> ) </w:t>
      </w:r>
    </w:p>
    <w:p w14:paraId="04F8C96B" w14:textId="77777777" w:rsidR="006D2E5A" w:rsidRDefault="006D2E5A" w:rsidP="006D2E5A"/>
    <w:p w14:paraId="5753C564" w14:textId="4A1EAD1A" w:rsidR="006D2E5A" w:rsidRDefault="004108A3">
      <w:pPr>
        <w:pStyle w:val="h4numbered"/>
        <w:rPr>
          <w:rFonts w:hint="eastAsia"/>
        </w:rPr>
        <w:pPrChange w:id="3098" w:author="Hui Pheng Teoh" w:date="2024-04-16T15:17:00Z">
          <w:pPr>
            <w:pStyle w:val="Heading4"/>
          </w:pPr>
        </w:pPrChange>
      </w:pPr>
      <w:bookmarkStart w:id="3099" w:name="_Toc164845475"/>
      <w:ins w:id="3100" w:author="Hui Pheng Teoh" w:date="2024-04-16T15:16:00Z">
        <w:r>
          <w:t xml:space="preserve">7.2.6.1 </w:t>
        </w:r>
      </w:ins>
      <w:r w:rsidR="006D2E5A">
        <w:t>Type</w:t>
      </w:r>
      <w:bookmarkEnd w:id="3099"/>
    </w:p>
    <w:p w14:paraId="7D9766D8" w14:textId="77777777" w:rsidR="006D2E5A" w:rsidRDefault="006D2E5A" w:rsidP="006D2E5A">
      <w:r>
        <w:t>Process</w:t>
      </w:r>
    </w:p>
    <w:p w14:paraId="3451754A" w14:textId="77777777" w:rsidR="006D2E5A" w:rsidRDefault="006D2E5A" w:rsidP="006D2E5A"/>
    <w:p w14:paraId="340D656F" w14:textId="0256F9B6" w:rsidR="006D2E5A" w:rsidRDefault="004108A3">
      <w:pPr>
        <w:pStyle w:val="h4numbered"/>
        <w:rPr>
          <w:rFonts w:hint="eastAsia"/>
        </w:rPr>
        <w:pPrChange w:id="3101" w:author="Hui Pheng Teoh" w:date="2024-04-16T15:17:00Z">
          <w:pPr>
            <w:pStyle w:val="Heading4"/>
          </w:pPr>
        </w:pPrChange>
      </w:pPr>
      <w:bookmarkStart w:id="3102" w:name="_Toc164845476"/>
      <w:ins w:id="3103" w:author="Hui Pheng Teoh" w:date="2024-04-16T15:16:00Z">
        <w:r>
          <w:t xml:space="preserve">7.2.6.2 </w:t>
        </w:r>
      </w:ins>
      <w:r w:rsidR="006D2E5A">
        <w:t>Description</w:t>
      </w:r>
      <w:bookmarkEnd w:id="3102"/>
    </w:p>
    <w:p w14:paraId="7243960E" w14:textId="77777777" w:rsidR="006D2E5A" w:rsidRDefault="006D2E5A" w:rsidP="006D2E5A">
      <w:pPr>
        <w:jc w:val="both"/>
      </w:pPr>
      <w:r>
        <w:t>The Drug Tariff rules regarding when a particular type of endorsement should be applied are complex and often involve determining whether the prescribed or dispensed item belongs to a certain group of products. The application of Drug Tariff rules is beyond the scope of this guide, however below is a list of product groups commonly requiring endorsements which the dm+d can be used to identify.</w:t>
      </w:r>
    </w:p>
    <w:p w14:paraId="25E09AF6" w14:textId="77777777" w:rsidR="006D2E5A" w:rsidRDefault="006D2E5A" w:rsidP="006D2E5A">
      <w:pPr>
        <w:jc w:val="both"/>
      </w:pPr>
      <w:r>
        <w:t xml:space="preserve"> </w:t>
      </w:r>
    </w:p>
    <w:p w14:paraId="34A5A8C2" w14:textId="1250D3A4" w:rsidR="006D2E5A" w:rsidRDefault="004108A3">
      <w:pPr>
        <w:pStyle w:val="h4numbered"/>
        <w:rPr>
          <w:rFonts w:hint="eastAsia"/>
        </w:rPr>
        <w:pPrChange w:id="3104" w:author="Hui Pheng Teoh" w:date="2024-04-16T15:17:00Z">
          <w:pPr>
            <w:pStyle w:val="Heading4"/>
          </w:pPr>
        </w:pPrChange>
      </w:pPr>
      <w:bookmarkStart w:id="3105" w:name="_Toc164845477"/>
      <w:ins w:id="3106" w:author="Hui Pheng Teoh" w:date="2024-04-16T15:17:00Z">
        <w:r>
          <w:t xml:space="preserve">7.2.6.3 </w:t>
        </w:r>
      </w:ins>
      <w:r w:rsidR="006D2E5A">
        <w:t>Broken Bulk</w:t>
      </w:r>
      <w:bookmarkEnd w:id="3105"/>
    </w:p>
    <w:p w14:paraId="2BB70D25" w14:textId="77777777" w:rsidR="006D2E5A" w:rsidRDefault="006D2E5A" w:rsidP="006D2E5A">
      <w:pPr>
        <w:jc w:val="both"/>
      </w:pPr>
      <w:r>
        <w:t>Items for which Broken Bulk can be claimed are identified by the BB attribute in the REIMB_INFO entity where this attribute is set to 1.  Broken Bulk endorsements MUST never be set up as a default in dispensing endorsement systems.</w:t>
      </w:r>
    </w:p>
    <w:p w14:paraId="2880106C" w14:textId="77777777" w:rsidR="006D2E5A" w:rsidRDefault="006D2E5A" w:rsidP="006D2E5A"/>
    <w:p w14:paraId="5402B9C1" w14:textId="7B748BDC" w:rsidR="006D2E5A" w:rsidRDefault="004108A3">
      <w:pPr>
        <w:pStyle w:val="h4numbered"/>
        <w:rPr>
          <w:rFonts w:hint="eastAsia"/>
        </w:rPr>
        <w:pPrChange w:id="3107" w:author="Hui Pheng Teoh" w:date="2024-04-16T15:17:00Z">
          <w:pPr>
            <w:pStyle w:val="Heading4"/>
          </w:pPr>
        </w:pPrChange>
      </w:pPr>
      <w:bookmarkStart w:id="3108" w:name="_Toc164845478"/>
      <w:ins w:id="3109" w:author="Hui Pheng Teoh" w:date="2024-04-16T15:17:00Z">
        <w:r>
          <w:t xml:space="preserve">7.2.6.4 </w:t>
        </w:r>
      </w:ins>
      <w:r w:rsidR="006D2E5A">
        <w:t>Example 1</w:t>
      </w:r>
      <w:bookmarkEnd w:id="3108"/>
    </w:p>
    <w:p w14:paraId="2B881D7F" w14:textId="77777777" w:rsidR="006D2E5A" w:rsidRDefault="006D2E5A" w:rsidP="006D2E5A">
      <w:pPr>
        <w:jc w:val="both"/>
      </w:pPr>
      <w:r>
        <w:t>The following example will return a result where Broken Bulk can be claimed for a given AMPP. This example is for “Labetalol 100mg tablets (Kent Pharma (UK) Ltd) 56 tablet”:</w:t>
      </w:r>
    </w:p>
    <w:p w14:paraId="7D3E83F7" w14:textId="77777777" w:rsidR="006D2E5A" w:rsidRPr="00B13C1A" w:rsidRDefault="006D2E5A" w:rsidP="006D2E5A">
      <w:pPr>
        <w:jc w:val="both"/>
        <w:rPr>
          <w:b/>
          <w:bCs/>
        </w:rPr>
      </w:pPr>
      <w:r w:rsidRPr="00B13C1A">
        <w:rPr>
          <w:b/>
          <w:bCs/>
        </w:rPr>
        <w:t>This pseudo code is provided for illustration only and due to the nature and variety of data manipulation languages may not constitute complete or correct SQL syntax. It is not intended for use directly in an application.</w:t>
      </w:r>
    </w:p>
    <w:p w14:paraId="2376EA8A" w14:textId="77777777" w:rsidR="006D2E5A" w:rsidRDefault="006D2E5A" w:rsidP="006D2E5A">
      <w:r>
        <w:tab/>
        <w:t xml:space="preserve">SELECT </w:t>
      </w:r>
      <w:r>
        <w:tab/>
        <w:t>AMPP.APPID ,AMPP.NM</w:t>
      </w:r>
    </w:p>
    <w:p w14:paraId="24107F1C" w14:textId="77777777" w:rsidR="006D2E5A" w:rsidRDefault="006D2E5A" w:rsidP="006D2E5A">
      <w:r>
        <w:tab/>
        <w:t xml:space="preserve">FROM </w:t>
      </w:r>
      <w:r>
        <w:tab/>
        <w:t>AMPP</w:t>
      </w:r>
    </w:p>
    <w:p w14:paraId="27E919E2" w14:textId="77777777" w:rsidR="006D2E5A" w:rsidRDefault="006D2E5A" w:rsidP="006D2E5A">
      <w:r>
        <w:tab/>
        <w:t xml:space="preserve">INNER JOIN </w:t>
      </w:r>
      <w:r>
        <w:tab/>
        <w:t>REIMB_INFO</w:t>
      </w:r>
    </w:p>
    <w:p w14:paraId="3492BC3C" w14:textId="77777777" w:rsidR="006D2E5A" w:rsidRDefault="006D2E5A" w:rsidP="006D2E5A">
      <w:r>
        <w:tab/>
        <w:t xml:space="preserve">ON </w:t>
      </w:r>
      <w:r>
        <w:tab/>
      </w:r>
      <w:r>
        <w:tab/>
        <w:t>REIMB_INFO.APPID = AMPP.APPID</w:t>
      </w:r>
    </w:p>
    <w:p w14:paraId="7C4C080F" w14:textId="77777777" w:rsidR="006D2E5A" w:rsidRDefault="006D2E5A" w:rsidP="006D2E5A">
      <w:r>
        <w:tab/>
        <w:t xml:space="preserve">AND </w:t>
      </w:r>
      <w:r>
        <w:tab/>
      </w:r>
      <w:r>
        <w:tab/>
        <w:t>REIMB_INFO.BB = 1</w:t>
      </w:r>
    </w:p>
    <w:p w14:paraId="0BDE257B" w14:textId="77777777" w:rsidR="006D2E5A" w:rsidRDefault="006D2E5A" w:rsidP="006D2E5A">
      <w:r>
        <w:tab/>
        <w:t>WHERE</w:t>
      </w:r>
      <w:r>
        <w:tab/>
        <w:t>AMPP.APPID = 1390611000001106</w:t>
      </w:r>
    </w:p>
    <w:tbl>
      <w:tblPr>
        <w:tblW w:w="6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8"/>
        <w:gridCol w:w="4086"/>
      </w:tblGrid>
      <w:tr w:rsidR="006D2E5A" w:rsidRPr="006030AA" w14:paraId="200B37C4" w14:textId="77777777" w:rsidTr="00241C01">
        <w:trPr>
          <w:trHeight w:val="281"/>
          <w:jc w:val="center"/>
        </w:trPr>
        <w:tc>
          <w:tcPr>
            <w:tcW w:w="2658" w:type="dxa"/>
            <w:shd w:val="clear" w:color="auto" w:fill="E6E6E6"/>
          </w:tcPr>
          <w:p w14:paraId="6450A73D" w14:textId="77777777" w:rsidR="006D2E5A" w:rsidRPr="006030AA" w:rsidRDefault="006D2E5A" w:rsidP="00241C01">
            <w:pPr>
              <w:pStyle w:val="TableHeader"/>
            </w:pPr>
            <w:r w:rsidRPr="006030AA">
              <w:t>APPID</w:t>
            </w:r>
          </w:p>
        </w:tc>
        <w:tc>
          <w:tcPr>
            <w:tcW w:w="4086" w:type="dxa"/>
            <w:shd w:val="clear" w:color="auto" w:fill="E6E6E6"/>
          </w:tcPr>
          <w:p w14:paraId="052CBAE9" w14:textId="77777777" w:rsidR="006D2E5A" w:rsidRPr="006030AA" w:rsidRDefault="006D2E5A" w:rsidP="00241C01">
            <w:pPr>
              <w:pStyle w:val="TableHeader"/>
            </w:pPr>
            <w:r w:rsidRPr="006030AA">
              <w:t>NM</w:t>
            </w:r>
          </w:p>
        </w:tc>
      </w:tr>
      <w:tr w:rsidR="006D2E5A" w:rsidRPr="006030AA" w14:paraId="6948E0A4" w14:textId="77777777" w:rsidTr="00241C01">
        <w:trPr>
          <w:trHeight w:val="574"/>
          <w:jc w:val="center"/>
        </w:trPr>
        <w:tc>
          <w:tcPr>
            <w:tcW w:w="2658" w:type="dxa"/>
          </w:tcPr>
          <w:p w14:paraId="696719BD" w14:textId="77777777" w:rsidR="006D2E5A" w:rsidRDefault="006D2E5A" w:rsidP="00241C01">
            <w:pPr>
              <w:pStyle w:val="TableText"/>
            </w:pPr>
            <w:r w:rsidRPr="00147F28">
              <w:t>1390611000001106</w:t>
            </w:r>
          </w:p>
          <w:p w14:paraId="33536910" w14:textId="77777777" w:rsidR="006D2E5A" w:rsidRPr="006030AA" w:rsidRDefault="006D2E5A" w:rsidP="00241C01">
            <w:pPr>
              <w:pStyle w:val="TableText"/>
            </w:pPr>
          </w:p>
        </w:tc>
        <w:tc>
          <w:tcPr>
            <w:tcW w:w="4086" w:type="dxa"/>
          </w:tcPr>
          <w:p w14:paraId="21F258E4" w14:textId="77777777" w:rsidR="006D2E5A" w:rsidRPr="006030AA" w:rsidRDefault="006D2E5A" w:rsidP="00241C01">
            <w:pPr>
              <w:pStyle w:val="TableText"/>
            </w:pPr>
            <w:r w:rsidRPr="006030AA">
              <w:t>Labetalol 100mg tablets (</w:t>
            </w:r>
            <w:r>
              <w:t xml:space="preserve">Kent Pharma </w:t>
            </w:r>
            <w:r>
              <w:rPr>
                <w:u w:val="single"/>
              </w:rPr>
              <w:t>(UK)</w:t>
            </w:r>
            <w:r>
              <w:t xml:space="preserve"> Ltd</w:t>
            </w:r>
            <w:r w:rsidRPr="006030AA">
              <w:t>) 56 tablet</w:t>
            </w:r>
          </w:p>
        </w:tc>
      </w:tr>
    </w:tbl>
    <w:p w14:paraId="2BDEEE2A" w14:textId="77777777" w:rsidR="006D2E5A" w:rsidRDefault="006D2E5A" w:rsidP="006D2E5A"/>
    <w:p w14:paraId="5D73971B" w14:textId="7B7F896B" w:rsidR="006D2E5A" w:rsidRDefault="002F00A7">
      <w:pPr>
        <w:pStyle w:val="h4numbered"/>
        <w:rPr>
          <w:rFonts w:hint="eastAsia"/>
        </w:rPr>
        <w:pPrChange w:id="3110" w:author="Hui Pheng Teoh" w:date="2024-04-16T15:17:00Z">
          <w:pPr>
            <w:pStyle w:val="Heading4"/>
          </w:pPr>
        </w:pPrChange>
      </w:pPr>
      <w:bookmarkStart w:id="3111" w:name="_Toc164845479"/>
      <w:ins w:id="3112" w:author="Hui Pheng Teoh" w:date="2024-04-16T15:17:00Z">
        <w:r>
          <w:t xml:space="preserve">7.2.6.5 </w:t>
        </w:r>
      </w:ins>
      <w:r w:rsidR="006D2E5A">
        <w:t>Special Containers</w:t>
      </w:r>
      <w:bookmarkEnd w:id="3111"/>
    </w:p>
    <w:p w14:paraId="514FB44E" w14:textId="77777777" w:rsidR="006D2E5A" w:rsidRDefault="006D2E5A" w:rsidP="006D2E5A">
      <w:pPr>
        <w:jc w:val="both"/>
      </w:pPr>
      <w:r>
        <w:t>Where the dispenser has had to dispense a quantity differing from the prescribed quantity because the dispensed item is a special container then an endorsement is required.</w:t>
      </w:r>
    </w:p>
    <w:p w14:paraId="79C4EB2D" w14:textId="77777777" w:rsidR="006D2E5A" w:rsidRDefault="006D2E5A" w:rsidP="006D2E5A">
      <w:pPr>
        <w:jc w:val="both"/>
      </w:pPr>
      <w:r>
        <w:t>The identification of special containers is covered in the section 7.2.5.4 Calculate Quantity to Dispense under example 1.</w:t>
      </w:r>
    </w:p>
    <w:p w14:paraId="127F0B32" w14:textId="77777777" w:rsidR="006D2E5A" w:rsidRDefault="006D2E5A" w:rsidP="006D2E5A"/>
    <w:p w14:paraId="2EDD3BBB" w14:textId="1A572A1C" w:rsidR="006D2E5A" w:rsidRDefault="002F00A7">
      <w:pPr>
        <w:pStyle w:val="h4numbered"/>
        <w:rPr>
          <w:rFonts w:hint="eastAsia"/>
        </w:rPr>
        <w:pPrChange w:id="3113" w:author="Hui Pheng Teoh" w:date="2024-04-16T15:18:00Z">
          <w:pPr>
            <w:pStyle w:val="Heading4"/>
          </w:pPr>
        </w:pPrChange>
      </w:pPr>
      <w:bookmarkStart w:id="3114" w:name="_Toc164845480"/>
      <w:ins w:id="3115" w:author="Hui Pheng Teoh" w:date="2024-04-16T15:17:00Z">
        <w:r>
          <w:t xml:space="preserve">7.2.6.6 </w:t>
        </w:r>
      </w:ins>
      <w:r w:rsidR="006D2E5A">
        <w:t>Non-Drug Tariff VMPs</w:t>
      </w:r>
      <w:bookmarkEnd w:id="3114"/>
    </w:p>
    <w:p w14:paraId="2D7A0976" w14:textId="77777777" w:rsidR="006D2E5A" w:rsidRDefault="006D2E5A" w:rsidP="006D2E5A">
      <w:pPr>
        <w:jc w:val="both"/>
      </w:pPr>
      <w:r>
        <w:t>Whether or not a VMP is in the Drug Tariff is determined by navigating to the DTINFO entity at VMPP level. The PAY_CATCD indicates to which category of the Drug Tariff a VMPP belongs. Where there are no VMPPs attached to a given VMP that are in the DTINFO entity then the VMP is not in the Drug Tariff.</w:t>
      </w:r>
    </w:p>
    <w:p w14:paraId="3DC9ACE3" w14:textId="77777777" w:rsidR="006D2E5A" w:rsidRDefault="006D2E5A" w:rsidP="006D2E5A"/>
    <w:p w14:paraId="7CFA6311" w14:textId="6F54CDA2" w:rsidR="006D2E5A" w:rsidRDefault="002F00A7">
      <w:pPr>
        <w:pStyle w:val="h4numbered"/>
        <w:rPr>
          <w:rFonts w:hint="eastAsia"/>
        </w:rPr>
        <w:pPrChange w:id="3116" w:author="Hui Pheng Teoh" w:date="2024-04-16T15:18:00Z">
          <w:pPr>
            <w:pStyle w:val="Heading4"/>
          </w:pPr>
        </w:pPrChange>
      </w:pPr>
      <w:bookmarkStart w:id="3117" w:name="_Toc164845481"/>
      <w:ins w:id="3118" w:author="Hui Pheng Teoh" w:date="2024-04-16T15:17:00Z">
        <w:r>
          <w:t xml:space="preserve">7.2.6.7 </w:t>
        </w:r>
      </w:ins>
      <w:r w:rsidR="006D2E5A">
        <w:t>Example 2</w:t>
      </w:r>
      <w:bookmarkEnd w:id="3117"/>
    </w:p>
    <w:p w14:paraId="17716F67" w14:textId="77777777" w:rsidR="006D2E5A" w:rsidRDefault="006D2E5A" w:rsidP="006D2E5A">
      <w:pPr>
        <w:jc w:val="both"/>
      </w:pPr>
      <w:r>
        <w:t>The following example determines whether a given VMP (Sodium bicarbonate mixture paediatric) is in the Drug Tariff.</w:t>
      </w:r>
    </w:p>
    <w:p w14:paraId="19964271" w14:textId="77777777" w:rsidR="006D2E5A" w:rsidRPr="003F4CE6" w:rsidRDefault="006D2E5A" w:rsidP="006D2E5A">
      <w:pPr>
        <w:jc w:val="both"/>
        <w:rPr>
          <w:b/>
          <w:bCs/>
        </w:rPr>
      </w:pPr>
      <w:r w:rsidRPr="003F4CE6">
        <w:rPr>
          <w:b/>
          <w:bCs/>
        </w:rPr>
        <w:t>This pseudo code is provided for illustration only and due to the nature and variety of data manipulation languages may not constitute complete or correct SQL syntax. It is not intended for use directly in an application.</w:t>
      </w:r>
    </w:p>
    <w:p w14:paraId="234AC32D" w14:textId="77777777" w:rsidR="006D2E5A" w:rsidRDefault="006D2E5A" w:rsidP="006D2E5A">
      <w:pPr>
        <w:ind w:firstLine="720"/>
      </w:pPr>
      <w:r>
        <w:t xml:space="preserve">SELECT </w:t>
      </w:r>
      <w:r>
        <w:tab/>
        <w:t>VMP.NM, PAY_CATCD</w:t>
      </w:r>
    </w:p>
    <w:p w14:paraId="062E5C9C" w14:textId="77777777" w:rsidR="006D2E5A" w:rsidRDefault="006D2E5A" w:rsidP="006D2E5A">
      <w:r>
        <w:tab/>
        <w:t xml:space="preserve">FROM </w:t>
      </w:r>
      <w:r>
        <w:tab/>
        <w:t>VMP</w:t>
      </w:r>
    </w:p>
    <w:p w14:paraId="3BA3762F" w14:textId="77777777" w:rsidR="006D2E5A" w:rsidRDefault="006D2E5A" w:rsidP="006D2E5A">
      <w:r>
        <w:tab/>
        <w:t xml:space="preserve">INNER JOIN </w:t>
      </w:r>
      <w:r>
        <w:tab/>
        <w:t>VMPP</w:t>
      </w:r>
    </w:p>
    <w:p w14:paraId="08F9B4AE" w14:textId="77777777" w:rsidR="006D2E5A" w:rsidRDefault="006D2E5A" w:rsidP="006D2E5A">
      <w:r>
        <w:tab/>
        <w:t xml:space="preserve">ON </w:t>
      </w:r>
      <w:r>
        <w:tab/>
      </w:r>
      <w:r>
        <w:tab/>
        <w:t>VMP.VPID = VMPP.VPID</w:t>
      </w:r>
    </w:p>
    <w:p w14:paraId="6E953540" w14:textId="77777777" w:rsidR="006D2E5A" w:rsidRDefault="006D2E5A" w:rsidP="006D2E5A">
      <w:r>
        <w:tab/>
        <w:t xml:space="preserve">INNER JOIN </w:t>
      </w:r>
      <w:r>
        <w:tab/>
        <w:t>DTINFO</w:t>
      </w:r>
    </w:p>
    <w:p w14:paraId="6D28C15F" w14:textId="77777777" w:rsidR="006D2E5A" w:rsidRDefault="006D2E5A" w:rsidP="006D2E5A">
      <w:r>
        <w:tab/>
        <w:t xml:space="preserve">ON </w:t>
      </w:r>
      <w:r>
        <w:tab/>
      </w:r>
      <w:r>
        <w:tab/>
        <w:t>DTINFO.VPPID = VMPP.VPPID</w:t>
      </w:r>
    </w:p>
    <w:p w14:paraId="4F8F53B8" w14:textId="77777777" w:rsidR="006D2E5A" w:rsidRDefault="006D2E5A" w:rsidP="006D2E5A">
      <w:r>
        <w:tab/>
        <w:t xml:space="preserve">WHERE </w:t>
      </w:r>
      <w:r>
        <w:tab/>
        <w:t xml:space="preserve">VMP.VPID = </w:t>
      </w:r>
      <w:r w:rsidRPr="006A025E">
        <w:t>34194511000001100</w:t>
      </w:r>
    </w:p>
    <w:p w14:paraId="2F28E12D" w14:textId="06F8A08B" w:rsidR="006D2E5A" w:rsidRDefault="006D2E5A" w:rsidP="006D2E5A">
      <w:r>
        <w:t xml:space="preserve">In this instance no result is returned meaning that the VMP is not in the Drug Tariff. </w:t>
      </w:r>
    </w:p>
    <w:p w14:paraId="4E534DD8" w14:textId="77777777" w:rsidR="006D2E5A" w:rsidRDefault="006D2E5A" w:rsidP="006D2E5A"/>
    <w:p w14:paraId="6CDE30C8" w14:textId="0703E023" w:rsidR="006D2E5A" w:rsidRDefault="002E156E" w:rsidP="002D5487">
      <w:pPr>
        <w:pStyle w:val="Heading4"/>
        <w:rPr>
          <w:rFonts w:hint="eastAsia"/>
        </w:rPr>
      </w:pPr>
      <w:bookmarkStart w:id="3119" w:name="_Toc164845482"/>
      <w:ins w:id="3120" w:author="Hui Pheng Teoh" w:date="2024-04-16T15:19:00Z">
        <w:r>
          <w:t xml:space="preserve">7.2.6.8 </w:t>
        </w:r>
      </w:ins>
      <w:r w:rsidR="006D2E5A">
        <w:t>Drug Tariff Sections</w:t>
      </w:r>
      <w:bookmarkEnd w:id="3119"/>
    </w:p>
    <w:p w14:paraId="2BB4B1BE" w14:textId="77777777" w:rsidR="006D2E5A" w:rsidRDefault="006D2E5A" w:rsidP="006D2E5A">
      <w:pPr>
        <w:jc w:val="both"/>
      </w:pPr>
      <w:r>
        <w:t>Using the PAY_CATCD attribute above VMPs appearing in certain parts of the Drug Tariff can be identified. The DT_PAYMENT_CATEGORY entity can be used to determine in which specific part of the Drug Tariff a given VMP appears.</w:t>
      </w:r>
    </w:p>
    <w:p w14:paraId="4E139898" w14:textId="77777777" w:rsidR="006D2E5A" w:rsidRDefault="006D2E5A" w:rsidP="006D2E5A"/>
    <w:p w14:paraId="60D1DF80" w14:textId="243F9EBD" w:rsidR="006D2E5A" w:rsidRDefault="002E156E" w:rsidP="002D5487">
      <w:pPr>
        <w:pStyle w:val="Heading4"/>
        <w:rPr>
          <w:rFonts w:hint="eastAsia"/>
        </w:rPr>
      </w:pPr>
      <w:bookmarkStart w:id="3121" w:name="_Toc164845483"/>
      <w:ins w:id="3122" w:author="Hui Pheng Teoh" w:date="2024-04-16T15:19:00Z">
        <w:r>
          <w:t xml:space="preserve">7.2.6.9 </w:t>
        </w:r>
      </w:ins>
      <w:r w:rsidR="006D2E5A">
        <w:t>Example 3</w:t>
      </w:r>
      <w:bookmarkEnd w:id="3121"/>
    </w:p>
    <w:p w14:paraId="10B09F40" w14:textId="77777777" w:rsidR="006D2E5A" w:rsidRDefault="006D2E5A" w:rsidP="006D2E5A">
      <w:pPr>
        <w:jc w:val="both"/>
      </w:pPr>
      <w:r>
        <w:t>The following example identifies those VMPs which appear in Part IXR of the Drug Tariff:</w:t>
      </w:r>
    </w:p>
    <w:p w14:paraId="6566C68C" w14:textId="77777777" w:rsidR="006D2E5A" w:rsidRPr="007D739D" w:rsidRDefault="006D2E5A" w:rsidP="006D2E5A">
      <w:pPr>
        <w:jc w:val="both"/>
        <w:rPr>
          <w:b/>
          <w:bCs/>
        </w:rPr>
      </w:pPr>
      <w:r w:rsidRPr="007D739D">
        <w:rPr>
          <w:b/>
          <w:bCs/>
        </w:rPr>
        <w:t>This pseudo code is provided for illustration only and due to the nature and variety of data manipulation languages may not constitute complete or correct SQL syntax. It is not intended for use directly in an application.</w:t>
      </w:r>
    </w:p>
    <w:p w14:paraId="35BD4833" w14:textId="77777777" w:rsidR="006D2E5A" w:rsidRDefault="006D2E5A" w:rsidP="006D2E5A">
      <w:r>
        <w:tab/>
        <w:t xml:space="preserve">SELECT </w:t>
      </w:r>
      <w:r>
        <w:tab/>
        <w:t>VMP.VPID, VMP.NM</w:t>
      </w:r>
    </w:p>
    <w:p w14:paraId="39878B65" w14:textId="77777777" w:rsidR="006D2E5A" w:rsidRDefault="006D2E5A" w:rsidP="006D2E5A">
      <w:r>
        <w:tab/>
        <w:t xml:space="preserve">FROM </w:t>
      </w:r>
      <w:r>
        <w:tab/>
        <w:t xml:space="preserve">VMPP </w:t>
      </w:r>
    </w:p>
    <w:p w14:paraId="1FFB6461" w14:textId="77777777" w:rsidR="006D2E5A" w:rsidRDefault="006D2E5A" w:rsidP="006D2E5A">
      <w:r>
        <w:tab/>
        <w:t xml:space="preserve">INNER JOIN </w:t>
      </w:r>
      <w:r>
        <w:tab/>
        <w:t xml:space="preserve">DTINFO </w:t>
      </w:r>
    </w:p>
    <w:p w14:paraId="0A46AA0B" w14:textId="77777777" w:rsidR="006D2E5A" w:rsidRDefault="006D2E5A" w:rsidP="006D2E5A">
      <w:r>
        <w:tab/>
        <w:t xml:space="preserve">ON </w:t>
      </w:r>
      <w:r>
        <w:tab/>
      </w:r>
      <w:r>
        <w:tab/>
        <w:t xml:space="preserve">VMPP.VPPID= DTINFO.VPPID </w:t>
      </w:r>
    </w:p>
    <w:p w14:paraId="53F62270" w14:textId="77777777" w:rsidR="006D2E5A" w:rsidRDefault="006D2E5A" w:rsidP="006D2E5A">
      <w:r>
        <w:tab/>
        <w:t xml:space="preserve">INNER JOIN </w:t>
      </w:r>
      <w:r>
        <w:tab/>
        <w:t>VMP</w:t>
      </w:r>
    </w:p>
    <w:p w14:paraId="2494169B" w14:textId="77777777" w:rsidR="006D2E5A" w:rsidRDefault="006D2E5A" w:rsidP="006D2E5A">
      <w:r>
        <w:tab/>
        <w:t xml:space="preserve">ON </w:t>
      </w:r>
      <w:r>
        <w:tab/>
      </w:r>
      <w:r>
        <w:tab/>
        <w:t>VMP.VPID = VMPP.VPID</w:t>
      </w:r>
    </w:p>
    <w:p w14:paraId="6033EBB5" w14:textId="77777777" w:rsidR="006D2E5A" w:rsidRDefault="006D2E5A" w:rsidP="006D2E5A">
      <w:r>
        <w:tab/>
        <w:t xml:space="preserve">AND </w:t>
      </w:r>
      <w:r>
        <w:tab/>
      </w:r>
      <w:r>
        <w:tab/>
        <w:t>PAY_CATCD = 8</w:t>
      </w:r>
    </w:p>
    <w:p w14:paraId="42E66FD2" w14:textId="18B66481" w:rsidR="006D2E5A" w:rsidDel="006F6DA5" w:rsidRDefault="006D2E5A" w:rsidP="006D2E5A">
      <w:pPr>
        <w:rPr>
          <w:del w:id="3123" w:author="TEOH, Hui Pheng (NHS ENGLAND - X26)" w:date="2024-04-22T17:48:00Z"/>
        </w:rPr>
      </w:pPr>
    </w:p>
    <w:tbl>
      <w:tblPr>
        <w:tblW w:w="9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6682"/>
      </w:tblGrid>
      <w:tr w:rsidR="006D2E5A" w:rsidRPr="006030AA" w14:paraId="3D94D56D" w14:textId="77777777" w:rsidTr="00241C01">
        <w:trPr>
          <w:trHeight w:val="398"/>
          <w:jc w:val="center"/>
        </w:trPr>
        <w:tc>
          <w:tcPr>
            <w:tcW w:w="2329" w:type="dxa"/>
            <w:shd w:val="clear" w:color="auto" w:fill="E6E6E6"/>
          </w:tcPr>
          <w:p w14:paraId="1D5CA8CD" w14:textId="77777777" w:rsidR="006D2E5A" w:rsidRPr="006030AA" w:rsidRDefault="006D2E5A" w:rsidP="00241C01">
            <w:pPr>
              <w:pStyle w:val="TableHeader"/>
            </w:pPr>
            <w:r w:rsidRPr="006030AA">
              <w:t>VPID</w:t>
            </w:r>
          </w:p>
        </w:tc>
        <w:tc>
          <w:tcPr>
            <w:tcW w:w="6682" w:type="dxa"/>
            <w:shd w:val="clear" w:color="auto" w:fill="E6E6E6"/>
          </w:tcPr>
          <w:p w14:paraId="06C48E54" w14:textId="77777777" w:rsidR="006D2E5A" w:rsidRPr="006030AA" w:rsidRDefault="006D2E5A" w:rsidP="00241C01">
            <w:pPr>
              <w:pStyle w:val="TableHeader"/>
            </w:pPr>
            <w:r w:rsidRPr="006030AA">
              <w:t>NM</w:t>
            </w:r>
          </w:p>
        </w:tc>
      </w:tr>
      <w:tr w:rsidR="006D2E5A" w:rsidRPr="00147526" w14:paraId="0E65DEF9" w14:textId="77777777" w:rsidTr="00241C01">
        <w:trPr>
          <w:trHeight w:val="373"/>
          <w:jc w:val="center"/>
        </w:trPr>
        <w:tc>
          <w:tcPr>
            <w:tcW w:w="2329" w:type="dxa"/>
            <w:vAlign w:val="bottom"/>
          </w:tcPr>
          <w:p w14:paraId="11CC972F" w14:textId="77777777" w:rsidR="006D2E5A" w:rsidRPr="00721CAC" w:rsidRDefault="006D2E5A" w:rsidP="00241C01">
            <w:pPr>
              <w:pStyle w:val="TableText"/>
            </w:pPr>
            <w:r>
              <w:t>3432411000001101</w:t>
            </w:r>
          </w:p>
        </w:tc>
        <w:tc>
          <w:tcPr>
            <w:tcW w:w="6682" w:type="dxa"/>
            <w:vAlign w:val="bottom"/>
          </w:tcPr>
          <w:p w14:paraId="70D09EB8" w14:textId="77777777" w:rsidR="006D2E5A" w:rsidRPr="00721CAC" w:rsidRDefault="006D2E5A" w:rsidP="00241C01">
            <w:pPr>
              <w:pStyle w:val="TableText"/>
            </w:pPr>
            <w:r>
              <w:t>Blood glucose biosensor testing discs</w:t>
            </w:r>
          </w:p>
        </w:tc>
      </w:tr>
      <w:tr w:rsidR="006D2E5A" w:rsidRPr="00147526" w14:paraId="1029DC51" w14:textId="77777777" w:rsidTr="00241C01">
        <w:trPr>
          <w:trHeight w:val="276"/>
          <w:jc w:val="center"/>
        </w:trPr>
        <w:tc>
          <w:tcPr>
            <w:tcW w:w="2329" w:type="dxa"/>
            <w:vAlign w:val="bottom"/>
          </w:tcPr>
          <w:p w14:paraId="7527C01C" w14:textId="77777777" w:rsidR="006D2E5A" w:rsidRPr="00721CAC" w:rsidRDefault="006D2E5A" w:rsidP="00241C01">
            <w:pPr>
              <w:pStyle w:val="TableText"/>
            </w:pPr>
            <w:r>
              <w:t>3432511000001102</w:t>
            </w:r>
          </w:p>
        </w:tc>
        <w:tc>
          <w:tcPr>
            <w:tcW w:w="6682" w:type="dxa"/>
            <w:vAlign w:val="bottom"/>
          </w:tcPr>
          <w:p w14:paraId="1101E138" w14:textId="77777777" w:rsidR="006D2E5A" w:rsidRPr="00721CAC" w:rsidRDefault="006D2E5A" w:rsidP="00241C01">
            <w:pPr>
              <w:pStyle w:val="TableText"/>
            </w:pPr>
            <w:r>
              <w:t>Blood glucose biosensor testing strips</w:t>
            </w:r>
          </w:p>
        </w:tc>
      </w:tr>
      <w:tr w:rsidR="006D2E5A" w:rsidRPr="00147526" w14:paraId="6027C7FA" w14:textId="77777777" w:rsidTr="00241C01">
        <w:trPr>
          <w:trHeight w:val="276"/>
          <w:jc w:val="center"/>
        </w:trPr>
        <w:tc>
          <w:tcPr>
            <w:tcW w:w="2329" w:type="dxa"/>
            <w:vAlign w:val="bottom"/>
          </w:tcPr>
          <w:p w14:paraId="30F5C108" w14:textId="77777777" w:rsidR="006D2E5A" w:rsidRPr="00147526" w:rsidRDefault="006D2E5A" w:rsidP="00241C01">
            <w:pPr>
              <w:pStyle w:val="TableText"/>
              <w:rPr>
                <w:highlight w:val="yellow"/>
              </w:rPr>
            </w:pPr>
            <w:r>
              <w:t>16548411000001101</w:t>
            </w:r>
          </w:p>
        </w:tc>
        <w:tc>
          <w:tcPr>
            <w:tcW w:w="6682" w:type="dxa"/>
            <w:vAlign w:val="bottom"/>
          </w:tcPr>
          <w:p w14:paraId="5EFB0CD2" w14:textId="77777777" w:rsidR="006D2E5A" w:rsidRPr="00147526" w:rsidRDefault="006D2E5A" w:rsidP="00241C01">
            <w:pPr>
              <w:pStyle w:val="TableText"/>
              <w:rPr>
                <w:highlight w:val="yellow"/>
              </w:rPr>
            </w:pPr>
            <w:r>
              <w:t>Blood glucose colorimetric cassette</w:t>
            </w:r>
          </w:p>
        </w:tc>
      </w:tr>
      <w:tr w:rsidR="006D2E5A" w:rsidRPr="00147526" w14:paraId="3A08805A" w14:textId="77777777" w:rsidTr="00241C01">
        <w:trPr>
          <w:trHeight w:val="276"/>
          <w:jc w:val="center"/>
        </w:trPr>
        <w:tc>
          <w:tcPr>
            <w:tcW w:w="2329" w:type="dxa"/>
            <w:vAlign w:val="bottom"/>
          </w:tcPr>
          <w:p w14:paraId="712FAD0A" w14:textId="77777777" w:rsidR="006D2E5A" w:rsidRPr="00147526" w:rsidRDefault="006D2E5A" w:rsidP="00241C01">
            <w:pPr>
              <w:pStyle w:val="TableText"/>
              <w:rPr>
                <w:highlight w:val="yellow"/>
              </w:rPr>
            </w:pPr>
            <w:r>
              <w:t>3432611000001103</w:t>
            </w:r>
          </w:p>
        </w:tc>
        <w:tc>
          <w:tcPr>
            <w:tcW w:w="6682" w:type="dxa"/>
            <w:vAlign w:val="bottom"/>
          </w:tcPr>
          <w:p w14:paraId="4D0E5610" w14:textId="77777777" w:rsidR="006D2E5A" w:rsidRPr="00147526" w:rsidRDefault="006D2E5A" w:rsidP="00241C01">
            <w:pPr>
              <w:pStyle w:val="TableText"/>
              <w:rPr>
                <w:highlight w:val="yellow"/>
              </w:rPr>
            </w:pPr>
            <w:r>
              <w:t>Blood glucose colorimetric testing strips</w:t>
            </w:r>
          </w:p>
        </w:tc>
      </w:tr>
      <w:tr w:rsidR="006D2E5A" w:rsidRPr="00147526" w14:paraId="75E26F3C" w14:textId="77777777" w:rsidTr="00241C01">
        <w:trPr>
          <w:trHeight w:val="276"/>
          <w:jc w:val="center"/>
        </w:trPr>
        <w:tc>
          <w:tcPr>
            <w:tcW w:w="2329" w:type="dxa"/>
            <w:vAlign w:val="bottom"/>
          </w:tcPr>
          <w:p w14:paraId="7330BCAE" w14:textId="77777777" w:rsidR="006D2E5A" w:rsidRPr="00147526" w:rsidRDefault="006D2E5A" w:rsidP="00241C01">
            <w:pPr>
              <w:pStyle w:val="TableText"/>
              <w:rPr>
                <w:highlight w:val="yellow"/>
              </w:rPr>
            </w:pPr>
            <w:r>
              <w:t>17428511000001106</w:t>
            </w:r>
          </w:p>
        </w:tc>
        <w:tc>
          <w:tcPr>
            <w:tcW w:w="6682" w:type="dxa"/>
            <w:vAlign w:val="bottom"/>
          </w:tcPr>
          <w:p w14:paraId="2FC3640F" w14:textId="77777777" w:rsidR="006D2E5A" w:rsidRPr="00147526" w:rsidRDefault="006D2E5A" w:rsidP="00241C01">
            <w:pPr>
              <w:pStyle w:val="TableText"/>
              <w:rPr>
                <w:highlight w:val="yellow"/>
              </w:rPr>
            </w:pPr>
            <w:r>
              <w:t>Blood glucose colorimetric testing tips</w:t>
            </w:r>
          </w:p>
        </w:tc>
      </w:tr>
      <w:tr w:rsidR="006D2E5A" w:rsidRPr="00147526" w14:paraId="6AB95351" w14:textId="77777777" w:rsidTr="00241C01">
        <w:trPr>
          <w:trHeight w:val="276"/>
          <w:jc w:val="center"/>
        </w:trPr>
        <w:tc>
          <w:tcPr>
            <w:tcW w:w="2329" w:type="dxa"/>
            <w:vAlign w:val="bottom"/>
          </w:tcPr>
          <w:p w14:paraId="0AD23E32" w14:textId="77777777" w:rsidR="006D2E5A" w:rsidRPr="00147526" w:rsidRDefault="006D2E5A" w:rsidP="00241C01">
            <w:pPr>
              <w:pStyle w:val="TableText"/>
              <w:rPr>
                <w:highlight w:val="yellow"/>
              </w:rPr>
            </w:pPr>
            <w:r>
              <w:t>7596711000001100</w:t>
            </w:r>
          </w:p>
        </w:tc>
        <w:tc>
          <w:tcPr>
            <w:tcW w:w="6682" w:type="dxa"/>
            <w:vAlign w:val="bottom"/>
          </w:tcPr>
          <w:p w14:paraId="3EA8BF22" w14:textId="77777777" w:rsidR="006D2E5A" w:rsidRDefault="006D2E5A" w:rsidP="00241C01">
            <w:pPr>
              <w:pStyle w:val="TableText"/>
            </w:pPr>
            <w:r>
              <w:t>Blood ketones testing strips</w:t>
            </w:r>
          </w:p>
        </w:tc>
      </w:tr>
      <w:tr w:rsidR="006D2E5A" w:rsidRPr="00147526" w14:paraId="6749587C" w14:textId="77777777" w:rsidTr="00241C01">
        <w:trPr>
          <w:trHeight w:val="276"/>
          <w:jc w:val="center"/>
        </w:trPr>
        <w:tc>
          <w:tcPr>
            <w:tcW w:w="2329" w:type="dxa"/>
            <w:vAlign w:val="bottom"/>
          </w:tcPr>
          <w:p w14:paraId="62BE2DB4" w14:textId="77777777" w:rsidR="006D2E5A" w:rsidRPr="00147526" w:rsidRDefault="006D2E5A" w:rsidP="00241C01">
            <w:pPr>
              <w:pStyle w:val="TableText"/>
              <w:rPr>
                <w:highlight w:val="yellow"/>
              </w:rPr>
            </w:pPr>
            <w:r>
              <w:t>3475111000001102</w:t>
            </w:r>
          </w:p>
        </w:tc>
        <w:tc>
          <w:tcPr>
            <w:tcW w:w="6682" w:type="dxa"/>
            <w:vAlign w:val="bottom"/>
          </w:tcPr>
          <w:p w14:paraId="34EC4615" w14:textId="77777777" w:rsidR="006D2E5A" w:rsidRPr="00147526" w:rsidRDefault="006D2E5A" w:rsidP="00241C01">
            <w:pPr>
              <w:pStyle w:val="TableText"/>
              <w:rPr>
                <w:highlight w:val="yellow"/>
              </w:rPr>
            </w:pPr>
            <w:r>
              <w:t>International normalised ratio testing strips</w:t>
            </w:r>
          </w:p>
        </w:tc>
      </w:tr>
      <w:tr w:rsidR="006D2E5A" w:rsidRPr="00106933" w14:paraId="7692662B" w14:textId="77777777" w:rsidTr="00241C01">
        <w:trPr>
          <w:trHeight w:val="276"/>
          <w:jc w:val="center"/>
        </w:trPr>
        <w:tc>
          <w:tcPr>
            <w:tcW w:w="2329" w:type="dxa"/>
            <w:vAlign w:val="bottom"/>
          </w:tcPr>
          <w:p w14:paraId="03D48A7B" w14:textId="77777777" w:rsidR="006D2E5A" w:rsidRPr="00147526" w:rsidRDefault="006D2E5A" w:rsidP="00241C01">
            <w:pPr>
              <w:pStyle w:val="TableText"/>
              <w:rPr>
                <w:highlight w:val="yellow"/>
              </w:rPr>
            </w:pPr>
            <w:r>
              <w:t>14607211000001105</w:t>
            </w:r>
          </w:p>
        </w:tc>
        <w:tc>
          <w:tcPr>
            <w:tcW w:w="6682" w:type="dxa"/>
            <w:vAlign w:val="bottom"/>
          </w:tcPr>
          <w:p w14:paraId="0BD146B6" w14:textId="77777777" w:rsidR="006D2E5A" w:rsidRPr="00106933" w:rsidRDefault="006D2E5A" w:rsidP="00241C01">
            <w:pPr>
              <w:pStyle w:val="TableText"/>
            </w:pPr>
            <w:r>
              <w:t>Neuropathy sweat detection pads</w:t>
            </w:r>
          </w:p>
        </w:tc>
      </w:tr>
      <w:tr w:rsidR="006D2E5A" w:rsidRPr="00106933" w14:paraId="4B98ED96" w14:textId="77777777" w:rsidTr="00241C01">
        <w:trPr>
          <w:trHeight w:val="291"/>
          <w:jc w:val="center"/>
        </w:trPr>
        <w:tc>
          <w:tcPr>
            <w:tcW w:w="2329" w:type="dxa"/>
            <w:vAlign w:val="bottom"/>
          </w:tcPr>
          <w:p w14:paraId="69666658" w14:textId="77777777" w:rsidR="006D2E5A" w:rsidRPr="00106933" w:rsidRDefault="006D2E5A" w:rsidP="00241C01">
            <w:pPr>
              <w:pStyle w:val="TableText"/>
            </w:pPr>
            <w:r>
              <w:t>3377211000001107</w:t>
            </w:r>
          </w:p>
        </w:tc>
        <w:tc>
          <w:tcPr>
            <w:tcW w:w="6682" w:type="dxa"/>
            <w:vAlign w:val="bottom"/>
          </w:tcPr>
          <w:p w14:paraId="18713F5F" w14:textId="77777777" w:rsidR="006D2E5A" w:rsidRPr="00106933" w:rsidRDefault="006D2E5A" w:rsidP="00241C01">
            <w:pPr>
              <w:pStyle w:val="TableText"/>
            </w:pPr>
            <w:r>
              <w:t>Urine glucose testing strips</w:t>
            </w:r>
          </w:p>
        </w:tc>
      </w:tr>
      <w:tr w:rsidR="006D2E5A" w:rsidRPr="00106933" w14:paraId="0A593A87" w14:textId="77777777" w:rsidTr="00241C01">
        <w:trPr>
          <w:trHeight w:val="291"/>
          <w:jc w:val="center"/>
        </w:trPr>
        <w:tc>
          <w:tcPr>
            <w:tcW w:w="2329" w:type="dxa"/>
            <w:vAlign w:val="bottom"/>
          </w:tcPr>
          <w:p w14:paraId="44DF77AC" w14:textId="77777777" w:rsidR="006D2E5A" w:rsidRPr="00106933" w:rsidRDefault="006D2E5A" w:rsidP="00241C01">
            <w:pPr>
              <w:pStyle w:val="TableText"/>
            </w:pPr>
            <w:r>
              <w:t>3377311000001104</w:t>
            </w:r>
          </w:p>
        </w:tc>
        <w:tc>
          <w:tcPr>
            <w:tcW w:w="6682" w:type="dxa"/>
            <w:vAlign w:val="bottom"/>
          </w:tcPr>
          <w:p w14:paraId="4BFED5B4" w14:textId="77777777" w:rsidR="006D2E5A" w:rsidRPr="00106933" w:rsidRDefault="006D2E5A" w:rsidP="00241C01">
            <w:pPr>
              <w:pStyle w:val="TableText"/>
            </w:pPr>
            <w:r>
              <w:t>Urine ketones testing strips</w:t>
            </w:r>
          </w:p>
        </w:tc>
      </w:tr>
      <w:tr w:rsidR="006D2E5A" w:rsidRPr="00106933" w14:paraId="2064A9CA" w14:textId="77777777" w:rsidTr="00241C01">
        <w:trPr>
          <w:trHeight w:val="291"/>
          <w:jc w:val="center"/>
        </w:trPr>
        <w:tc>
          <w:tcPr>
            <w:tcW w:w="2329" w:type="dxa"/>
            <w:vAlign w:val="bottom"/>
          </w:tcPr>
          <w:p w14:paraId="1C27023F" w14:textId="77777777" w:rsidR="006D2E5A" w:rsidRPr="00426112" w:rsidRDefault="006D2E5A" w:rsidP="00241C01">
            <w:pPr>
              <w:pStyle w:val="TableText"/>
              <w:rPr>
                <w:highlight w:val="yellow"/>
              </w:rPr>
            </w:pPr>
            <w:r>
              <w:t>3377411000001106</w:t>
            </w:r>
          </w:p>
        </w:tc>
        <w:tc>
          <w:tcPr>
            <w:tcW w:w="6682" w:type="dxa"/>
            <w:vAlign w:val="bottom"/>
          </w:tcPr>
          <w:p w14:paraId="1F8DDD04" w14:textId="77777777" w:rsidR="006D2E5A" w:rsidRPr="00106933" w:rsidRDefault="006D2E5A" w:rsidP="00241C01">
            <w:pPr>
              <w:pStyle w:val="TableText"/>
            </w:pPr>
            <w:r>
              <w:t>Urine protein testing strips</w:t>
            </w:r>
          </w:p>
        </w:tc>
      </w:tr>
    </w:tbl>
    <w:p w14:paraId="50D25ADC" w14:textId="77777777" w:rsidR="006D2E5A" w:rsidRDefault="006D2E5A" w:rsidP="006D2E5A">
      <w:r>
        <w:tab/>
      </w:r>
    </w:p>
    <w:p w14:paraId="326F1EFC" w14:textId="6B93C8A8" w:rsidR="006D2E5A" w:rsidRDefault="009C6405">
      <w:pPr>
        <w:pStyle w:val="h4numbered"/>
        <w:rPr>
          <w:rFonts w:hint="eastAsia"/>
        </w:rPr>
        <w:pPrChange w:id="3124" w:author="Hui Pheng Teoh" w:date="2024-04-16T15:19:00Z">
          <w:pPr>
            <w:pStyle w:val="Heading4"/>
          </w:pPr>
        </w:pPrChange>
      </w:pPr>
      <w:bookmarkStart w:id="3125" w:name="_Toc164845484"/>
      <w:ins w:id="3126" w:author="Hui Pheng Teoh" w:date="2024-04-16T15:19:00Z">
        <w:r>
          <w:t xml:space="preserve">7.6.2.10 </w:t>
        </w:r>
      </w:ins>
      <w:r w:rsidR="006D2E5A">
        <w:t>More than one available pack on dispensed item</w:t>
      </w:r>
      <w:bookmarkEnd w:id="3125"/>
    </w:p>
    <w:p w14:paraId="0034CC8D" w14:textId="77777777" w:rsidR="006D2E5A" w:rsidRDefault="006D2E5A" w:rsidP="006D2E5A">
      <w:pPr>
        <w:jc w:val="both"/>
      </w:pPr>
      <w:r>
        <w:t>This is determined by looking at all the AMPPs attached to a given AMP and using the DISCCD flag on these AMPPs to only consider those that are available.</w:t>
      </w:r>
    </w:p>
    <w:p w14:paraId="54B1CC6C" w14:textId="77777777" w:rsidR="006D2E5A" w:rsidRDefault="006D2E5A" w:rsidP="006D2E5A">
      <w:pPr>
        <w:jc w:val="both"/>
      </w:pPr>
      <w:r>
        <w:t>The AMP for a selected AMPP can be found through the APID attribute of the AMPP entity.</w:t>
      </w:r>
    </w:p>
    <w:p w14:paraId="43FC37CB" w14:textId="77777777" w:rsidR="006D2E5A" w:rsidRDefault="006D2E5A" w:rsidP="006D2E5A"/>
    <w:p w14:paraId="3DF5314D" w14:textId="2DBC4F2E" w:rsidR="006D2E5A" w:rsidRDefault="009C6405">
      <w:pPr>
        <w:pStyle w:val="h4numbered"/>
        <w:rPr>
          <w:rFonts w:hint="eastAsia"/>
        </w:rPr>
        <w:pPrChange w:id="3127" w:author="Hui Pheng Teoh" w:date="2024-04-16T15:19:00Z">
          <w:pPr>
            <w:pStyle w:val="Heading4"/>
          </w:pPr>
        </w:pPrChange>
      </w:pPr>
      <w:bookmarkStart w:id="3128" w:name="_Toc164845485"/>
      <w:ins w:id="3129" w:author="Hui Pheng Teoh" w:date="2024-04-16T15:19:00Z">
        <w:r>
          <w:t xml:space="preserve">7.2.6.11 </w:t>
        </w:r>
      </w:ins>
      <w:r w:rsidR="006D2E5A">
        <w:t>Example 4</w:t>
      </w:r>
      <w:bookmarkEnd w:id="3128"/>
    </w:p>
    <w:p w14:paraId="49E09EF4" w14:textId="77777777" w:rsidR="006D2E5A" w:rsidRDefault="006D2E5A" w:rsidP="006D2E5A">
      <w:pPr>
        <w:jc w:val="both"/>
      </w:pPr>
      <w:r>
        <w:t>The following example determines how many available packs there are for a given AMP.   This example is for: ‘Ibuprofen 400mg tablets (Almus Pharmaceutical Ltd)’.</w:t>
      </w:r>
    </w:p>
    <w:p w14:paraId="081EDAE4" w14:textId="77777777" w:rsidR="006D2E5A" w:rsidRPr="00E715D1" w:rsidRDefault="006D2E5A" w:rsidP="006D2E5A">
      <w:pPr>
        <w:jc w:val="both"/>
        <w:rPr>
          <w:b/>
          <w:bCs/>
        </w:rPr>
      </w:pPr>
      <w:r w:rsidRPr="00E715D1">
        <w:rPr>
          <w:b/>
          <w:bCs/>
        </w:rPr>
        <w:t>This pseudo code is provided for illustration only and due to the nature and variety of data manipulation languages may not constitute complete or correct SQL syntax. It is not intended for use directly in an application.</w:t>
      </w:r>
    </w:p>
    <w:p w14:paraId="3D1613D2" w14:textId="77777777" w:rsidR="006D2E5A" w:rsidRDefault="006D2E5A" w:rsidP="006D2E5A">
      <w:r>
        <w:tab/>
        <w:t xml:space="preserve">SELECT </w:t>
      </w:r>
      <w:r>
        <w:tab/>
        <w:t>COUNT(*) as NumberOfPacks</w:t>
      </w:r>
    </w:p>
    <w:p w14:paraId="130325A6" w14:textId="77777777" w:rsidR="006D2E5A" w:rsidRDefault="006D2E5A" w:rsidP="006D2E5A">
      <w:r>
        <w:tab/>
        <w:t xml:space="preserve">FROM </w:t>
      </w:r>
      <w:r>
        <w:tab/>
        <w:t>AMP</w:t>
      </w:r>
    </w:p>
    <w:p w14:paraId="7AC81A48" w14:textId="77777777" w:rsidR="006D2E5A" w:rsidRDefault="006D2E5A" w:rsidP="006D2E5A">
      <w:r>
        <w:tab/>
        <w:t xml:space="preserve">INNER JOIN </w:t>
      </w:r>
      <w:r>
        <w:tab/>
        <w:t xml:space="preserve">AMPP </w:t>
      </w:r>
    </w:p>
    <w:p w14:paraId="69A53936" w14:textId="77777777" w:rsidR="006D2E5A" w:rsidRDefault="006D2E5A" w:rsidP="006D2E5A">
      <w:r>
        <w:tab/>
        <w:t xml:space="preserve">ON </w:t>
      </w:r>
      <w:r>
        <w:tab/>
      </w:r>
      <w:r>
        <w:tab/>
        <w:t>AMP.APID = AMPP.APID</w:t>
      </w:r>
    </w:p>
    <w:p w14:paraId="0290AC9B" w14:textId="77777777" w:rsidR="006D2E5A" w:rsidRDefault="006D2E5A" w:rsidP="006D2E5A">
      <w:r>
        <w:tab/>
        <w:t xml:space="preserve">AND </w:t>
      </w:r>
      <w:r>
        <w:tab/>
      </w:r>
      <w:r>
        <w:tab/>
        <w:t>(DISCCD IS NULL or DISCCD = 0)</w:t>
      </w:r>
    </w:p>
    <w:p w14:paraId="033A5D93" w14:textId="77777777" w:rsidR="006D2E5A" w:rsidRDefault="006D2E5A" w:rsidP="006D2E5A">
      <w:r>
        <w:tab/>
        <w:t xml:space="preserve">WHERE </w:t>
      </w:r>
      <w:r>
        <w:tab/>
        <w:t>AMP.APID = 9816611000001104</w:t>
      </w:r>
    </w:p>
    <w:p w14:paraId="71248AC5" w14:textId="77777777" w:rsidR="006D2E5A" w:rsidRDefault="006D2E5A" w:rsidP="006D2E5A"/>
    <w:tbl>
      <w:tblPr>
        <w:tblW w:w="2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tblGrid>
      <w:tr w:rsidR="006D2E5A" w:rsidRPr="006030AA" w14:paraId="0F7C8DD8" w14:textId="77777777" w:rsidTr="00241C01">
        <w:trPr>
          <w:jc w:val="center"/>
        </w:trPr>
        <w:tc>
          <w:tcPr>
            <w:tcW w:w="2217" w:type="dxa"/>
            <w:shd w:val="clear" w:color="auto" w:fill="E6E6E6"/>
          </w:tcPr>
          <w:p w14:paraId="21ECAB83" w14:textId="77777777" w:rsidR="006D2E5A" w:rsidRPr="006030AA" w:rsidRDefault="006D2E5A" w:rsidP="00241C01">
            <w:pPr>
              <w:pStyle w:val="TableHeader"/>
            </w:pPr>
            <w:r w:rsidRPr="006030AA">
              <w:t>NumberOfPacks</w:t>
            </w:r>
          </w:p>
        </w:tc>
      </w:tr>
      <w:tr w:rsidR="006D2E5A" w:rsidRPr="006030AA" w14:paraId="7C89859B" w14:textId="77777777" w:rsidTr="00241C01">
        <w:trPr>
          <w:jc w:val="center"/>
        </w:trPr>
        <w:tc>
          <w:tcPr>
            <w:tcW w:w="2217" w:type="dxa"/>
          </w:tcPr>
          <w:p w14:paraId="385A555C" w14:textId="77777777" w:rsidR="006D2E5A" w:rsidRPr="006030AA" w:rsidRDefault="006D2E5A" w:rsidP="00241C01">
            <w:pPr>
              <w:pStyle w:val="TableText"/>
            </w:pPr>
            <w:r>
              <w:t>4</w:t>
            </w:r>
          </w:p>
        </w:tc>
      </w:tr>
    </w:tbl>
    <w:p w14:paraId="42D78DAF" w14:textId="77777777" w:rsidR="006D2E5A" w:rsidRDefault="006D2E5A" w:rsidP="006D2E5A"/>
    <w:p w14:paraId="09FF630B" w14:textId="788154AE" w:rsidR="006D2E5A" w:rsidRDefault="007317E4" w:rsidP="002D5487">
      <w:pPr>
        <w:pStyle w:val="Heading4"/>
        <w:rPr>
          <w:rFonts w:hint="eastAsia"/>
        </w:rPr>
      </w:pPr>
      <w:bookmarkStart w:id="3130" w:name="_Toc164845486"/>
      <w:ins w:id="3131" w:author="Hui Pheng Teoh" w:date="2024-04-16T15:20:00Z">
        <w:r>
          <w:t xml:space="preserve">7.2.6.12 </w:t>
        </w:r>
      </w:ins>
      <w:r w:rsidR="006D2E5A">
        <w:t>Endorsement Text</w:t>
      </w:r>
      <w:bookmarkEnd w:id="3130"/>
    </w:p>
    <w:p w14:paraId="52FBE591" w14:textId="77777777" w:rsidR="006D2E5A" w:rsidRDefault="006D2E5A" w:rsidP="006D2E5A">
      <w:pPr>
        <w:jc w:val="both"/>
      </w:pPr>
      <w:r>
        <w:t>Once it has been established that an endorsement is required dm+d can be used to provide the text for that endorsement where details of the medicine or device are required. Below is a list of endorsements where the data to be endorsed can be sourced from the dm+d.</w:t>
      </w:r>
    </w:p>
    <w:p w14:paraId="16F2A2ED" w14:textId="0B9FFC70" w:rsidR="006D2E5A" w:rsidRPr="00C8134C" w:rsidRDefault="006D2E5A" w:rsidP="006D2E5A">
      <w:pPr>
        <w:jc w:val="both"/>
        <w:rPr>
          <w:b/>
          <w:bCs/>
        </w:rPr>
      </w:pPr>
      <w:r>
        <w:t xml:space="preserve"> </w:t>
      </w:r>
      <w:r w:rsidRPr="00C8134C">
        <w:rPr>
          <w:b/>
          <w:bCs/>
        </w:rPr>
        <w:t>Brand endorsement</w:t>
      </w:r>
    </w:p>
    <w:p w14:paraId="756111F2" w14:textId="77777777" w:rsidR="006D2E5A" w:rsidRDefault="006D2E5A" w:rsidP="006D2E5A">
      <w:pPr>
        <w:jc w:val="both"/>
      </w:pPr>
      <w:r>
        <w:t xml:space="preserve">Where a brand endorsement is required for a paper prescription then the DESC field from the AMP entity should be used. </w:t>
      </w:r>
    </w:p>
    <w:p w14:paraId="4C11F1D2" w14:textId="77777777" w:rsidR="006D2E5A" w:rsidRPr="00C8134C" w:rsidRDefault="006D2E5A" w:rsidP="006D2E5A">
      <w:pPr>
        <w:jc w:val="both"/>
        <w:rPr>
          <w:b/>
          <w:bCs/>
        </w:rPr>
      </w:pPr>
      <w:r w:rsidRPr="00C8134C">
        <w:rPr>
          <w:b/>
          <w:bCs/>
        </w:rPr>
        <w:t>Pack Size</w:t>
      </w:r>
    </w:p>
    <w:p w14:paraId="6776DC5B" w14:textId="77777777" w:rsidR="006D2E5A" w:rsidRDefault="006D2E5A" w:rsidP="006D2E5A">
      <w:pPr>
        <w:jc w:val="both"/>
      </w:pPr>
      <w:r>
        <w:t>Where a pack size endorsement is required for the dispensed AMPP then the QTYVAL attribute in the VMPP entity should be used. To determine the QTYVAL for a given AMPP the same processing as that illustrated in section 7.2.5.5 Calculate Quantity to Dispense under example 2 should be used.</w:t>
      </w:r>
    </w:p>
    <w:p w14:paraId="0356CCD5" w14:textId="77777777" w:rsidR="006D2E5A" w:rsidRPr="00C8134C" w:rsidRDefault="006D2E5A" w:rsidP="006D2E5A">
      <w:pPr>
        <w:jc w:val="both"/>
        <w:rPr>
          <w:b/>
          <w:bCs/>
        </w:rPr>
      </w:pPr>
      <w:r w:rsidRPr="00C8134C">
        <w:rPr>
          <w:b/>
          <w:bCs/>
        </w:rPr>
        <w:t>Price</w:t>
      </w:r>
    </w:p>
    <w:p w14:paraId="33FCC7BE" w14:textId="77777777" w:rsidR="006D2E5A" w:rsidRDefault="006D2E5A" w:rsidP="006D2E5A">
      <w:pPr>
        <w:jc w:val="both"/>
      </w:pPr>
      <w:r>
        <w:t>Price endorsement is only required where there is no indicative price in dm+d.</w:t>
      </w:r>
    </w:p>
    <w:p w14:paraId="03879EFE" w14:textId="77777777" w:rsidR="006D2E5A" w:rsidRDefault="006D2E5A" w:rsidP="006D2E5A">
      <w:pPr>
        <w:jc w:val="both"/>
      </w:pPr>
      <w:r>
        <w:t>Where a price endorsement is required then the PRICE attribute within the PRICE_INFO entity should be used. Where PRICE attribute is set to 0 or returns a null value, the system will need to prompt the user for a manual price endorsement.</w:t>
      </w:r>
    </w:p>
    <w:p w14:paraId="04EB1705" w14:textId="77777777" w:rsidR="006D2E5A" w:rsidRDefault="006D2E5A" w:rsidP="006D2E5A">
      <w:pPr>
        <w:jc w:val="both"/>
      </w:pPr>
      <w:r>
        <w:t xml:space="preserve">It should be noted that price endorsement must be for the pack from which the product was supplied and not for the quantity supplied. </w:t>
      </w:r>
    </w:p>
    <w:p w14:paraId="49DEDCC1" w14:textId="77777777" w:rsidR="006D2E5A" w:rsidRDefault="006D2E5A" w:rsidP="006D2E5A">
      <w:pPr>
        <w:jc w:val="both"/>
      </w:pPr>
      <w:r>
        <w:t>(Information on price may also be useful in sorting prescriptions to help comply with requirements for submitting prescription forms. For example NHS Prescription Services asks contractors to sort prescriptions for expensive items separately. If the price of the prescribed item is &gt; £100 it is categorised as expensive for this purpose).</w:t>
      </w:r>
    </w:p>
    <w:p w14:paraId="05C7ABF6" w14:textId="77777777" w:rsidR="006D2E5A" w:rsidRDefault="006D2E5A" w:rsidP="006D2E5A">
      <w:pPr>
        <w:jc w:val="both"/>
      </w:pPr>
    </w:p>
    <w:p w14:paraId="581CB9A8" w14:textId="7B6AD15F" w:rsidR="006D2E5A" w:rsidRDefault="009B5C20">
      <w:pPr>
        <w:pStyle w:val="h4numbered"/>
        <w:rPr>
          <w:rFonts w:hint="eastAsia"/>
        </w:rPr>
        <w:pPrChange w:id="3132" w:author="Hui Pheng Teoh" w:date="2024-04-16T15:23:00Z">
          <w:pPr>
            <w:pStyle w:val="Heading4"/>
          </w:pPr>
        </w:pPrChange>
      </w:pPr>
      <w:bookmarkStart w:id="3133" w:name="_Toc164845487"/>
      <w:ins w:id="3134" w:author="Hui Pheng Teoh" w:date="2024-04-16T15:23:00Z">
        <w:r>
          <w:t xml:space="preserve">7.2.6.13 </w:t>
        </w:r>
      </w:ins>
      <w:r w:rsidR="006D2E5A">
        <w:t>Supplier</w:t>
      </w:r>
      <w:bookmarkEnd w:id="3133"/>
    </w:p>
    <w:p w14:paraId="0A5D4526" w14:textId="77777777" w:rsidR="006D2E5A" w:rsidRDefault="006D2E5A" w:rsidP="006D2E5A">
      <w:pPr>
        <w:jc w:val="both"/>
      </w:pPr>
      <w:r>
        <w:t>The supplier name is an attribute of the SUPPLIER entity. For a given AMPP this is illustrated by the following example:</w:t>
      </w:r>
    </w:p>
    <w:p w14:paraId="37327562" w14:textId="77777777" w:rsidR="006D2E5A" w:rsidRDefault="006D2E5A" w:rsidP="006D2E5A"/>
    <w:p w14:paraId="25CDFB62" w14:textId="0013F563" w:rsidR="006D2E5A" w:rsidRDefault="009B5C20">
      <w:pPr>
        <w:pStyle w:val="h4numbered"/>
        <w:rPr>
          <w:rFonts w:hint="eastAsia"/>
        </w:rPr>
        <w:pPrChange w:id="3135" w:author="Hui Pheng Teoh" w:date="2024-04-16T15:23:00Z">
          <w:pPr>
            <w:pStyle w:val="Heading4"/>
          </w:pPr>
        </w:pPrChange>
      </w:pPr>
      <w:bookmarkStart w:id="3136" w:name="_Toc164845488"/>
      <w:ins w:id="3137" w:author="Hui Pheng Teoh" w:date="2024-04-16T15:23:00Z">
        <w:r>
          <w:t xml:space="preserve">7.2.6.14 </w:t>
        </w:r>
      </w:ins>
      <w:r w:rsidR="006D2E5A">
        <w:t>Example 5</w:t>
      </w:r>
      <w:bookmarkEnd w:id="3136"/>
    </w:p>
    <w:p w14:paraId="0C560894" w14:textId="77777777" w:rsidR="006D2E5A" w:rsidRDefault="006D2E5A" w:rsidP="006D2E5A">
      <w:pPr>
        <w:jc w:val="both"/>
      </w:pPr>
      <w:r>
        <w:t>This example is for the AMPP ‘Amoxicillin 125mg/5ml oral suspension sugar free (Accord Healthcare Ltd) 100 ml (1514111000001109).</w:t>
      </w:r>
    </w:p>
    <w:p w14:paraId="4E1532C8" w14:textId="53F42F15" w:rsidR="006D2E5A" w:rsidRPr="00461073" w:rsidRDefault="006D2E5A" w:rsidP="006D2E5A">
      <w:pPr>
        <w:jc w:val="both"/>
        <w:rPr>
          <w:b/>
          <w:bCs/>
        </w:rPr>
      </w:pPr>
      <w:r w:rsidRPr="00461073">
        <w:rPr>
          <w:b/>
          <w:bCs/>
        </w:rPr>
        <w:t>This pseudo code is provided for illustration only and due to the nature and variety of data manipulation languages may not constitute complete or correct SQL syntax. It is not intended fo</w:t>
      </w:r>
      <w:r w:rsidR="00AA1137">
        <w:rPr>
          <w:b/>
          <w:bCs/>
        </w:rPr>
        <w:t>r</w:t>
      </w:r>
      <w:r w:rsidRPr="00461073">
        <w:rPr>
          <w:b/>
          <w:bCs/>
        </w:rPr>
        <w:t xml:space="preserve"> use directly in an application.</w:t>
      </w:r>
    </w:p>
    <w:p w14:paraId="1AD7FE3D" w14:textId="77777777" w:rsidR="006D2E5A" w:rsidRDefault="006D2E5A" w:rsidP="006D2E5A">
      <w:r>
        <w:tab/>
        <w:t xml:space="preserve">SELECT </w:t>
      </w:r>
      <w:r>
        <w:tab/>
        <w:t>*DESC</w:t>
      </w:r>
    </w:p>
    <w:p w14:paraId="6B412221" w14:textId="77777777" w:rsidR="006D2E5A" w:rsidRDefault="006D2E5A" w:rsidP="006D2E5A">
      <w:r>
        <w:tab/>
        <w:t>FROM</w:t>
      </w:r>
      <w:r>
        <w:tab/>
      </w:r>
      <w:r>
        <w:tab/>
        <w:t>SUPPLIER</w:t>
      </w:r>
    </w:p>
    <w:p w14:paraId="3CC74021" w14:textId="77777777" w:rsidR="006D2E5A" w:rsidRDefault="006D2E5A" w:rsidP="006D2E5A">
      <w:r>
        <w:tab/>
        <w:t xml:space="preserve">INNER JOIN </w:t>
      </w:r>
      <w:r>
        <w:tab/>
        <w:t>AMP</w:t>
      </w:r>
    </w:p>
    <w:p w14:paraId="42F3FA72" w14:textId="77777777" w:rsidR="006D2E5A" w:rsidRDefault="006D2E5A" w:rsidP="006D2E5A">
      <w:r>
        <w:tab/>
        <w:t xml:space="preserve">ON </w:t>
      </w:r>
      <w:r>
        <w:tab/>
      </w:r>
      <w:r>
        <w:tab/>
        <w:t>AMP.SUPPCD =.SUPPLIER.CD</w:t>
      </w:r>
    </w:p>
    <w:p w14:paraId="24DBB3B1" w14:textId="77777777" w:rsidR="006D2E5A" w:rsidRDefault="006D2E5A" w:rsidP="006D2E5A">
      <w:r>
        <w:tab/>
        <w:t xml:space="preserve">INNER JOIN </w:t>
      </w:r>
      <w:r>
        <w:tab/>
        <w:t>AMPP</w:t>
      </w:r>
    </w:p>
    <w:p w14:paraId="1B8963B2" w14:textId="77777777" w:rsidR="006D2E5A" w:rsidRDefault="006D2E5A" w:rsidP="006D2E5A">
      <w:r>
        <w:tab/>
        <w:t xml:space="preserve">ON </w:t>
      </w:r>
      <w:r>
        <w:tab/>
      </w:r>
      <w:r>
        <w:tab/>
        <w:t>AMPP.APID = AMP.APID</w:t>
      </w:r>
    </w:p>
    <w:p w14:paraId="00C267B4" w14:textId="77777777" w:rsidR="006D2E5A" w:rsidRDefault="006D2E5A" w:rsidP="006D2E5A">
      <w:r>
        <w:tab/>
        <w:t xml:space="preserve">WHERE </w:t>
      </w:r>
      <w:r>
        <w:tab/>
        <w:t>APPID = 1514111000001109</w:t>
      </w:r>
    </w:p>
    <w:p w14:paraId="3D11152B" w14:textId="77777777" w:rsidR="006D2E5A" w:rsidRDefault="006D2E5A" w:rsidP="006D2E5A">
      <w:pPr>
        <w:jc w:val="both"/>
      </w:pPr>
      <w:r>
        <w:t>*Note some Relational Database Management Systems (RDBMS) will see DESC as a keyword, which may affect the pseudo code.</w:t>
      </w:r>
    </w:p>
    <w:p w14:paraId="5365F5FA" w14:textId="610226EF" w:rsidR="006D2E5A" w:rsidDel="009B5C20" w:rsidRDefault="006D2E5A" w:rsidP="006D2E5A">
      <w:pPr>
        <w:rPr>
          <w:del w:id="3138" w:author="Hui Pheng Teoh" w:date="2024-04-16T15:24:00Z"/>
        </w:rPr>
      </w:pPr>
    </w:p>
    <w:tbl>
      <w:tblPr>
        <w:tblW w:w="2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8"/>
      </w:tblGrid>
      <w:tr w:rsidR="006D2E5A" w:rsidRPr="006030AA" w14:paraId="011EA7DB" w14:textId="77777777" w:rsidTr="00241C01">
        <w:trPr>
          <w:jc w:val="center"/>
        </w:trPr>
        <w:tc>
          <w:tcPr>
            <w:tcW w:w="2148" w:type="dxa"/>
            <w:shd w:val="clear" w:color="auto" w:fill="E6E6E6"/>
          </w:tcPr>
          <w:p w14:paraId="099A5795" w14:textId="77777777" w:rsidR="006D2E5A" w:rsidRPr="006030AA" w:rsidRDefault="006D2E5A" w:rsidP="00241C01">
            <w:pPr>
              <w:pStyle w:val="TableHeader"/>
            </w:pPr>
            <w:r w:rsidRPr="006030AA">
              <w:t>DESC</w:t>
            </w:r>
          </w:p>
        </w:tc>
      </w:tr>
      <w:tr w:rsidR="006D2E5A" w:rsidRPr="006030AA" w14:paraId="54D49BEB" w14:textId="77777777" w:rsidTr="00241C01">
        <w:trPr>
          <w:jc w:val="center"/>
        </w:trPr>
        <w:tc>
          <w:tcPr>
            <w:tcW w:w="2148" w:type="dxa"/>
          </w:tcPr>
          <w:p w14:paraId="101A1CEE" w14:textId="77777777" w:rsidR="006D2E5A" w:rsidRPr="006030AA" w:rsidRDefault="006D2E5A" w:rsidP="00241C01">
            <w:pPr>
              <w:pStyle w:val="TableText"/>
            </w:pPr>
            <w:r>
              <w:t>Accord Healthcare</w:t>
            </w:r>
            <w:r w:rsidRPr="006030AA">
              <w:t xml:space="preserve"> Ltd</w:t>
            </w:r>
          </w:p>
        </w:tc>
      </w:tr>
    </w:tbl>
    <w:p w14:paraId="7B6E7A52" w14:textId="4228C533" w:rsidR="006D2E5A" w:rsidDel="009B5C20" w:rsidRDefault="006D2E5A">
      <w:pPr>
        <w:pStyle w:val="h4numbered"/>
        <w:rPr>
          <w:del w:id="3139" w:author="Hui Pheng Teoh" w:date="2024-04-16T15:24:00Z"/>
        </w:rPr>
        <w:pPrChange w:id="3140" w:author="Hui Pheng Teoh" w:date="2024-04-16T15:24:00Z">
          <w:pPr/>
        </w:pPrChange>
      </w:pPr>
    </w:p>
    <w:p w14:paraId="58578C2E" w14:textId="1927AEB1" w:rsidR="006D2E5A" w:rsidDel="009B5C20" w:rsidRDefault="006D2E5A">
      <w:pPr>
        <w:pStyle w:val="h4numbered"/>
        <w:rPr>
          <w:del w:id="3141" w:author="Hui Pheng Teoh" w:date="2024-04-16T15:24:00Z"/>
        </w:rPr>
        <w:pPrChange w:id="3142" w:author="Hui Pheng Teoh" w:date="2024-04-16T15:24:00Z">
          <w:pPr/>
        </w:pPrChange>
      </w:pPr>
    </w:p>
    <w:p w14:paraId="31A9AC3C" w14:textId="00DAA3C3" w:rsidR="006D2E5A" w:rsidRDefault="009B5C20">
      <w:pPr>
        <w:pStyle w:val="h4numbered"/>
        <w:rPr>
          <w:rFonts w:hint="eastAsia"/>
        </w:rPr>
        <w:pPrChange w:id="3143" w:author="Hui Pheng Teoh" w:date="2024-04-16T15:24:00Z">
          <w:pPr>
            <w:pStyle w:val="Heading4"/>
          </w:pPr>
        </w:pPrChange>
      </w:pPr>
      <w:bookmarkStart w:id="3144" w:name="_Toc164845489"/>
      <w:ins w:id="3145" w:author="Hui Pheng Teoh" w:date="2024-04-16T15:24:00Z">
        <w:r>
          <w:t xml:space="preserve">7.2.6.15 </w:t>
        </w:r>
      </w:ins>
      <w:r w:rsidR="006D2E5A">
        <w:t>Imported unlicensed medicines and specials (not listed in Part VIIIB and Part VIIID of Drug Tariff)</w:t>
      </w:r>
      <w:bookmarkEnd w:id="3144"/>
      <w:r w:rsidR="006D2E5A">
        <w:t xml:space="preserve"> </w:t>
      </w:r>
    </w:p>
    <w:p w14:paraId="44359CC7" w14:textId="77777777" w:rsidR="006D2E5A" w:rsidRDefault="006D2E5A" w:rsidP="006D2E5A">
      <w:pPr>
        <w:jc w:val="both"/>
      </w:pPr>
      <w:r>
        <w:t>Preparations manufactured under an MHRA specials licence or sourced under an MHRA importers licence require endorsement.</w:t>
      </w:r>
    </w:p>
    <w:p w14:paraId="57CC5835" w14:textId="77777777" w:rsidR="006D2E5A" w:rsidRDefault="006D2E5A" w:rsidP="006D2E5A">
      <w:pPr>
        <w:jc w:val="both"/>
      </w:pPr>
      <w:r>
        <w:t>Imported unlicensed medicines can be identified using the availability restrictions flag at AMP where this will be set to Imported. In addition the supplier will be “Imported” plus the name of the country (e.g. Imported (Belgium)).</w:t>
      </w:r>
    </w:p>
    <w:p w14:paraId="5560C1E5" w14:textId="77777777" w:rsidR="006D2E5A" w:rsidRDefault="006D2E5A" w:rsidP="006D2E5A">
      <w:pPr>
        <w:jc w:val="both"/>
      </w:pPr>
      <w:r>
        <w:t xml:space="preserve">Specials that are not listed in Part VIIIB and Part VIIID can be identified using dm+d from the Supplier’s name. This is straightforward for the Specials where there is one supplier name (Special Order). It should be noted that the availability restrictions flag ‘special’ will not differentiate between Drug Tariff Specials and Special Order products. </w:t>
      </w:r>
    </w:p>
    <w:p w14:paraId="7BFB4375" w14:textId="77777777" w:rsidR="006D2E5A" w:rsidRDefault="006D2E5A" w:rsidP="006D2E5A">
      <w:pPr>
        <w:jc w:val="both"/>
      </w:pPr>
    </w:p>
    <w:p w14:paraId="517EC7E6" w14:textId="687EE3EC" w:rsidR="006D2E5A" w:rsidRPr="003A21E5" w:rsidRDefault="00817C96" w:rsidP="00AA1137">
      <w:pPr>
        <w:pStyle w:val="Heading4"/>
        <w:rPr>
          <w:rFonts w:hint="eastAsia"/>
        </w:rPr>
      </w:pPr>
      <w:bookmarkStart w:id="3146" w:name="_Toc164845490"/>
      <w:ins w:id="3147" w:author="Hui Pheng Teoh" w:date="2024-04-16T15:25:00Z">
        <w:r>
          <w:t xml:space="preserve">7.2.6.16 </w:t>
        </w:r>
      </w:ins>
      <w:r w:rsidR="006D2E5A">
        <w:t>Data Requirements</w:t>
      </w:r>
      <w:bookmarkEnd w:id="3146"/>
    </w:p>
    <w:tbl>
      <w:tblPr>
        <w:tblpPr w:leftFromText="180" w:rightFromText="180" w:vertAnchor="text" w:horzAnchor="margin" w:tblpXSpec="center" w:tblpY="257"/>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10"/>
        <w:gridCol w:w="2577"/>
        <w:gridCol w:w="2352"/>
      </w:tblGrid>
      <w:tr w:rsidR="006D2E5A" w:rsidRPr="006030AA" w14:paraId="7406EF2D" w14:textId="77777777" w:rsidTr="00241C01">
        <w:tc>
          <w:tcPr>
            <w:tcW w:w="2310" w:type="dxa"/>
            <w:shd w:val="clear" w:color="auto" w:fill="D9D9D9"/>
          </w:tcPr>
          <w:p w14:paraId="07C7A756" w14:textId="77777777" w:rsidR="006D2E5A" w:rsidRPr="006030AA" w:rsidRDefault="006D2E5A" w:rsidP="00241C01">
            <w:pPr>
              <w:pStyle w:val="TableHeader"/>
            </w:pPr>
            <w:r w:rsidRPr="006030AA">
              <w:t>Entity Name</w:t>
            </w:r>
          </w:p>
        </w:tc>
        <w:tc>
          <w:tcPr>
            <w:tcW w:w="2577" w:type="dxa"/>
            <w:shd w:val="clear" w:color="auto" w:fill="D9D9D9"/>
          </w:tcPr>
          <w:p w14:paraId="116B4D7C" w14:textId="77777777" w:rsidR="006D2E5A" w:rsidRPr="006030AA" w:rsidRDefault="006D2E5A" w:rsidP="00241C01">
            <w:pPr>
              <w:pStyle w:val="TableHeader"/>
            </w:pPr>
            <w:r w:rsidRPr="006030AA">
              <w:t>Column Name</w:t>
            </w:r>
          </w:p>
        </w:tc>
        <w:tc>
          <w:tcPr>
            <w:tcW w:w="2352" w:type="dxa"/>
            <w:shd w:val="clear" w:color="auto" w:fill="D9D9D9"/>
          </w:tcPr>
          <w:p w14:paraId="5C884D36" w14:textId="77777777" w:rsidR="006D2E5A" w:rsidRPr="006030AA" w:rsidRDefault="006D2E5A" w:rsidP="00241C01">
            <w:pPr>
              <w:pStyle w:val="TableHeader"/>
            </w:pPr>
            <w:r w:rsidRPr="006030AA">
              <w:t>Data Type</w:t>
            </w:r>
          </w:p>
        </w:tc>
      </w:tr>
      <w:tr w:rsidR="006D2E5A" w:rsidRPr="006030AA" w14:paraId="334A355B" w14:textId="77777777" w:rsidTr="00241C01">
        <w:tc>
          <w:tcPr>
            <w:tcW w:w="2310" w:type="dxa"/>
          </w:tcPr>
          <w:p w14:paraId="49127407" w14:textId="77777777" w:rsidR="006D2E5A" w:rsidRPr="006030AA" w:rsidRDefault="006D2E5A" w:rsidP="00241C01">
            <w:pPr>
              <w:pStyle w:val="TableText"/>
            </w:pPr>
            <w:r w:rsidRPr="006030AA">
              <w:t>AMPP</w:t>
            </w:r>
          </w:p>
        </w:tc>
        <w:tc>
          <w:tcPr>
            <w:tcW w:w="2577" w:type="dxa"/>
          </w:tcPr>
          <w:p w14:paraId="63FA12EC" w14:textId="77777777" w:rsidR="006D2E5A" w:rsidRPr="006030AA" w:rsidRDefault="006D2E5A" w:rsidP="00241C01">
            <w:pPr>
              <w:pStyle w:val="TableText"/>
            </w:pPr>
            <w:r w:rsidRPr="006030AA">
              <w:t>APPID</w:t>
            </w:r>
          </w:p>
        </w:tc>
        <w:tc>
          <w:tcPr>
            <w:tcW w:w="2352" w:type="dxa"/>
          </w:tcPr>
          <w:p w14:paraId="0BB4D489" w14:textId="77777777" w:rsidR="006D2E5A" w:rsidRPr="006030AA" w:rsidRDefault="006D2E5A" w:rsidP="00241C01">
            <w:pPr>
              <w:pStyle w:val="TableText"/>
            </w:pPr>
            <w:r w:rsidRPr="006030AA">
              <w:t>SNOMED CT identifier</w:t>
            </w:r>
          </w:p>
        </w:tc>
      </w:tr>
      <w:tr w:rsidR="006D2E5A" w:rsidRPr="006030AA" w14:paraId="63D53D6C" w14:textId="77777777" w:rsidTr="00241C01">
        <w:tc>
          <w:tcPr>
            <w:tcW w:w="2310" w:type="dxa"/>
          </w:tcPr>
          <w:p w14:paraId="40EDB6A1" w14:textId="77777777" w:rsidR="006D2E5A" w:rsidRPr="006030AA" w:rsidRDefault="006D2E5A" w:rsidP="00241C01">
            <w:pPr>
              <w:pStyle w:val="TableText"/>
            </w:pPr>
            <w:r w:rsidRPr="006030AA">
              <w:t>AMPP</w:t>
            </w:r>
          </w:p>
        </w:tc>
        <w:tc>
          <w:tcPr>
            <w:tcW w:w="2577" w:type="dxa"/>
          </w:tcPr>
          <w:p w14:paraId="7A841EC5" w14:textId="77777777" w:rsidR="006D2E5A" w:rsidRPr="006030AA" w:rsidRDefault="006D2E5A" w:rsidP="00241C01">
            <w:pPr>
              <w:pStyle w:val="TableText"/>
            </w:pPr>
            <w:r w:rsidRPr="006030AA">
              <w:t>NM</w:t>
            </w:r>
          </w:p>
        </w:tc>
        <w:tc>
          <w:tcPr>
            <w:tcW w:w="2352" w:type="dxa"/>
          </w:tcPr>
          <w:p w14:paraId="399D5511" w14:textId="77777777" w:rsidR="006D2E5A" w:rsidRPr="006030AA" w:rsidRDefault="006D2E5A" w:rsidP="00241C01">
            <w:pPr>
              <w:pStyle w:val="TableText"/>
            </w:pPr>
            <w:r w:rsidRPr="006030AA">
              <w:t>String</w:t>
            </w:r>
          </w:p>
        </w:tc>
      </w:tr>
      <w:tr w:rsidR="006D2E5A" w:rsidRPr="006030AA" w14:paraId="631A35BB" w14:textId="77777777" w:rsidTr="00241C01">
        <w:tc>
          <w:tcPr>
            <w:tcW w:w="2310" w:type="dxa"/>
          </w:tcPr>
          <w:p w14:paraId="06A246AF" w14:textId="77777777" w:rsidR="006D2E5A" w:rsidRPr="006030AA" w:rsidRDefault="006D2E5A" w:rsidP="00241C01">
            <w:pPr>
              <w:pStyle w:val="TableText"/>
            </w:pPr>
            <w:r w:rsidRPr="006030AA">
              <w:t>REIMB_INFO</w:t>
            </w:r>
          </w:p>
        </w:tc>
        <w:tc>
          <w:tcPr>
            <w:tcW w:w="2577" w:type="dxa"/>
          </w:tcPr>
          <w:p w14:paraId="1A7E5103" w14:textId="77777777" w:rsidR="006D2E5A" w:rsidRPr="006030AA" w:rsidRDefault="006D2E5A" w:rsidP="00241C01">
            <w:pPr>
              <w:pStyle w:val="TableText"/>
            </w:pPr>
            <w:r w:rsidRPr="006030AA">
              <w:t>APPID</w:t>
            </w:r>
          </w:p>
        </w:tc>
        <w:tc>
          <w:tcPr>
            <w:tcW w:w="2352" w:type="dxa"/>
          </w:tcPr>
          <w:p w14:paraId="7AF6A4B9" w14:textId="77777777" w:rsidR="006D2E5A" w:rsidRPr="006030AA" w:rsidRDefault="006D2E5A" w:rsidP="00241C01">
            <w:pPr>
              <w:pStyle w:val="TableText"/>
            </w:pPr>
            <w:r w:rsidRPr="006030AA">
              <w:t>SNOMED CT identifier</w:t>
            </w:r>
          </w:p>
        </w:tc>
      </w:tr>
      <w:tr w:rsidR="006D2E5A" w:rsidRPr="006030AA" w14:paraId="2C5AF7C3" w14:textId="77777777" w:rsidTr="00241C01">
        <w:trPr>
          <w:trHeight w:val="365"/>
        </w:trPr>
        <w:tc>
          <w:tcPr>
            <w:tcW w:w="2310" w:type="dxa"/>
          </w:tcPr>
          <w:p w14:paraId="7F8C2FC1" w14:textId="77777777" w:rsidR="006D2E5A" w:rsidRPr="006030AA" w:rsidRDefault="006D2E5A" w:rsidP="00241C01">
            <w:pPr>
              <w:pStyle w:val="TableText"/>
            </w:pPr>
            <w:r w:rsidRPr="006030AA">
              <w:t>REIMB_INFO</w:t>
            </w:r>
          </w:p>
        </w:tc>
        <w:tc>
          <w:tcPr>
            <w:tcW w:w="2577" w:type="dxa"/>
          </w:tcPr>
          <w:p w14:paraId="401103BD" w14:textId="77777777" w:rsidR="006D2E5A" w:rsidRPr="006030AA" w:rsidRDefault="006D2E5A" w:rsidP="00241C01">
            <w:pPr>
              <w:pStyle w:val="TableText"/>
            </w:pPr>
            <w:r w:rsidRPr="006030AA">
              <w:t>SPEC_CONTCD</w:t>
            </w:r>
          </w:p>
        </w:tc>
        <w:tc>
          <w:tcPr>
            <w:tcW w:w="2352" w:type="dxa"/>
          </w:tcPr>
          <w:p w14:paraId="67C9309D" w14:textId="77777777" w:rsidR="006D2E5A" w:rsidRPr="006030AA" w:rsidRDefault="006D2E5A" w:rsidP="00241C01">
            <w:pPr>
              <w:pStyle w:val="TableText"/>
            </w:pPr>
            <w:r w:rsidRPr="006030AA">
              <w:t>Integer</w:t>
            </w:r>
          </w:p>
        </w:tc>
      </w:tr>
      <w:tr w:rsidR="006D2E5A" w:rsidRPr="006030AA" w14:paraId="5C979628" w14:textId="77777777" w:rsidTr="00241C01">
        <w:tc>
          <w:tcPr>
            <w:tcW w:w="2310" w:type="dxa"/>
          </w:tcPr>
          <w:p w14:paraId="38DFCFED" w14:textId="77777777" w:rsidR="006D2E5A" w:rsidRPr="006030AA" w:rsidRDefault="006D2E5A" w:rsidP="00241C01">
            <w:pPr>
              <w:pStyle w:val="TableText"/>
            </w:pPr>
            <w:r w:rsidRPr="006030AA">
              <w:t>VMPP</w:t>
            </w:r>
          </w:p>
        </w:tc>
        <w:tc>
          <w:tcPr>
            <w:tcW w:w="2577" w:type="dxa"/>
          </w:tcPr>
          <w:p w14:paraId="7D389A00" w14:textId="77777777" w:rsidR="006D2E5A" w:rsidRPr="006030AA" w:rsidRDefault="006D2E5A" w:rsidP="00241C01">
            <w:pPr>
              <w:pStyle w:val="TableText"/>
            </w:pPr>
            <w:r w:rsidRPr="006030AA">
              <w:t>QTYVAL</w:t>
            </w:r>
          </w:p>
        </w:tc>
        <w:tc>
          <w:tcPr>
            <w:tcW w:w="2352" w:type="dxa"/>
          </w:tcPr>
          <w:p w14:paraId="7F78E935" w14:textId="77777777" w:rsidR="006D2E5A" w:rsidRPr="006030AA" w:rsidRDefault="006D2E5A" w:rsidP="00241C01">
            <w:pPr>
              <w:pStyle w:val="TableText"/>
            </w:pPr>
            <w:r w:rsidRPr="006030AA">
              <w:t>Real</w:t>
            </w:r>
          </w:p>
        </w:tc>
      </w:tr>
      <w:tr w:rsidR="006D2E5A" w:rsidRPr="006030AA" w14:paraId="1F8829F2" w14:textId="77777777" w:rsidTr="00241C01">
        <w:trPr>
          <w:trHeight w:val="324"/>
        </w:trPr>
        <w:tc>
          <w:tcPr>
            <w:tcW w:w="2310" w:type="dxa"/>
          </w:tcPr>
          <w:p w14:paraId="3E6858C5" w14:textId="77777777" w:rsidR="006D2E5A" w:rsidRPr="006030AA" w:rsidRDefault="006D2E5A" w:rsidP="00241C01">
            <w:pPr>
              <w:pStyle w:val="TableText"/>
            </w:pPr>
            <w:r w:rsidRPr="006030AA">
              <w:t>VMPP</w:t>
            </w:r>
          </w:p>
        </w:tc>
        <w:tc>
          <w:tcPr>
            <w:tcW w:w="2577" w:type="dxa"/>
          </w:tcPr>
          <w:p w14:paraId="4422480C" w14:textId="77777777" w:rsidR="006D2E5A" w:rsidRPr="006030AA" w:rsidRDefault="006D2E5A" w:rsidP="00241C01">
            <w:pPr>
              <w:pStyle w:val="TableText"/>
            </w:pPr>
            <w:r w:rsidRPr="006030AA">
              <w:t>VPPID</w:t>
            </w:r>
          </w:p>
        </w:tc>
        <w:tc>
          <w:tcPr>
            <w:tcW w:w="2352" w:type="dxa"/>
          </w:tcPr>
          <w:p w14:paraId="7232BCF6" w14:textId="77777777" w:rsidR="006D2E5A" w:rsidRPr="006030AA" w:rsidRDefault="006D2E5A" w:rsidP="00241C01">
            <w:pPr>
              <w:pStyle w:val="TableText"/>
            </w:pPr>
            <w:r w:rsidRPr="006030AA">
              <w:t>SNOMED CT identifier</w:t>
            </w:r>
          </w:p>
        </w:tc>
      </w:tr>
    </w:tbl>
    <w:p w14:paraId="45BDF710" w14:textId="77777777" w:rsidR="006D2E5A" w:rsidRDefault="006D2E5A" w:rsidP="006D2E5A"/>
    <w:p w14:paraId="23BC0BF6" w14:textId="77777777" w:rsidR="006D2E5A" w:rsidRDefault="006D2E5A" w:rsidP="006D2E5A"/>
    <w:p w14:paraId="0023AC78" w14:textId="77777777" w:rsidR="006D2E5A" w:rsidRDefault="006D2E5A" w:rsidP="006D2E5A"/>
    <w:p w14:paraId="739C31BC" w14:textId="77777777" w:rsidR="006D2E5A" w:rsidRDefault="006D2E5A" w:rsidP="006D2E5A"/>
    <w:p w14:paraId="4A2CF7B4" w14:textId="77777777" w:rsidR="006D2E5A" w:rsidRDefault="006D2E5A" w:rsidP="006D2E5A"/>
    <w:p w14:paraId="3A2786BD" w14:textId="77777777" w:rsidR="006D2E5A" w:rsidRDefault="006D2E5A" w:rsidP="006D2E5A">
      <w:r>
        <w:tab/>
      </w:r>
    </w:p>
    <w:p w14:paraId="1968CC0A" w14:textId="730216DA" w:rsidR="006D2E5A" w:rsidDel="00D01610" w:rsidRDefault="00817C96">
      <w:pPr>
        <w:pStyle w:val="h4numbered"/>
        <w:rPr>
          <w:del w:id="3148" w:author="TEOH, Hui Pheng (NHS ENGLAND - X26)" w:date="2024-04-22T18:01:00Z"/>
        </w:rPr>
        <w:pPrChange w:id="3149" w:author="TEOH, Hui Pheng (NHS ENGLAND - X26)" w:date="2024-04-22T18:01:00Z">
          <w:pPr/>
        </w:pPrChange>
      </w:pPr>
      <w:ins w:id="3150" w:author="Hui Pheng Teoh" w:date="2024-04-16T15:25:00Z">
        <w:del w:id="3151" w:author="TEOH, Hui Pheng (NHS ENGLAND - X26)" w:date="2024-04-22T18:01:00Z">
          <w:r w:rsidDel="00D01610">
            <w:delText xml:space="preserve">7.2.6.17 </w:delText>
          </w:r>
        </w:del>
      </w:ins>
    </w:p>
    <w:p w14:paraId="64686B21" w14:textId="3233AFFE" w:rsidR="006D2E5A" w:rsidDel="00D01610" w:rsidRDefault="006D2E5A">
      <w:pPr>
        <w:pStyle w:val="h4numbered"/>
        <w:rPr>
          <w:del w:id="3152" w:author="TEOH, Hui Pheng (NHS ENGLAND - X26)" w:date="2024-04-22T18:01:00Z"/>
        </w:rPr>
        <w:pPrChange w:id="3153" w:author="TEOH, Hui Pheng (NHS ENGLAND - X26)" w:date="2024-04-22T18:01:00Z">
          <w:pPr/>
        </w:pPrChange>
      </w:pPr>
    </w:p>
    <w:p w14:paraId="14E2C67B" w14:textId="03F3746D" w:rsidR="006D2E5A" w:rsidDel="00D01610" w:rsidRDefault="006D2E5A">
      <w:pPr>
        <w:pStyle w:val="h4numbered"/>
        <w:rPr>
          <w:del w:id="3154" w:author="TEOH, Hui Pheng (NHS ENGLAND - X26)" w:date="2024-04-22T18:01:00Z"/>
        </w:rPr>
        <w:pPrChange w:id="3155" w:author="TEOH, Hui Pheng (NHS ENGLAND - X26)" w:date="2024-04-22T18:01:00Z">
          <w:pPr/>
        </w:pPrChange>
      </w:pPr>
    </w:p>
    <w:p w14:paraId="1F95D2FC" w14:textId="2DEDD097" w:rsidR="006D2E5A" w:rsidRDefault="006D2E5A">
      <w:pPr>
        <w:pStyle w:val="h4numbered"/>
        <w:rPr>
          <w:rFonts w:hint="eastAsia"/>
        </w:rPr>
        <w:pPrChange w:id="3156" w:author="TEOH, Hui Pheng (NHS ENGLAND - X26)" w:date="2024-04-22T18:01:00Z">
          <w:pPr>
            <w:pStyle w:val="Heading4"/>
          </w:pPr>
        </w:pPrChange>
      </w:pPr>
      <w:del w:id="3157" w:author="TEOH, Hui Pheng (NHS ENGLAND - X26)" w:date="2024-04-22T18:01:00Z">
        <w:r w:rsidDel="00D01610">
          <w:delText>Technical specifications</w:delText>
        </w:r>
      </w:del>
      <w:bookmarkStart w:id="3158" w:name="_Toc164845491"/>
      <w:ins w:id="3159" w:author="TEOH, Hui Pheng (NHS ENGLAND - X26)" w:date="2024-04-22T18:01:00Z">
        <w:r w:rsidR="00D01610">
          <w:t>7.2.6.17 Technical Specifications</w:t>
        </w:r>
      </w:ins>
      <w:bookmarkEnd w:id="3158"/>
    </w:p>
    <w:p w14:paraId="127380F0" w14:textId="77777777" w:rsidR="006D2E5A" w:rsidRDefault="006D2E5A" w:rsidP="006D2E5A">
      <w:r>
        <w:t xml:space="preserve">For technical Specifications please see: </w:t>
      </w:r>
      <w:r w:rsidRPr="008805A5">
        <w:t>Technical Specification of Data Files for Release 2 of the Dictionary of Medicines and Devices (dm+d)</w:t>
      </w:r>
      <w:r>
        <w:t>.</w:t>
      </w:r>
    </w:p>
    <w:p w14:paraId="74263BBE" w14:textId="77777777" w:rsidR="006D2E5A" w:rsidRDefault="006D2E5A" w:rsidP="006D2E5A">
      <w:pPr>
        <w:rPr>
          <w:ins w:id="3160" w:author="Hui Pheng Teoh" w:date="2024-04-16T15:25:00Z"/>
        </w:rPr>
      </w:pPr>
    </w:p>
    <w:p w14:paraId="3D034CC8" w14:textId="77777777" w:rsidR="00817C96" w:rsidRDefault="00817C96" w:rsidP="006D2E5A">
      <w:pPr>
        <w:rPr>
          <w:ins w:id="3161" w:author="Hui Pheng Teoh" w:date="2024-04-16T15:25:00Z"/>
        </w:rPr>
      </w:pPr>
    </w:p>
    <w:p w14:paraId="5857708E" w14:textId="77777777" w:rsidR="00817C96" w:rsidRDefault="00817C96" w:rsidP="006D2E5A"/>
    <w:p w14:paraId="79CEEFF1" w14:textId="5AA17FB7" w:rsidR="006D2E5A" w:rsidRDefault="00817C96" w:rsidP="00AA1137">
      <w:pPr>
        <w:pStyle w:val="Heading4"/>
        <w:rPr>
          <w:rFonts w:hint="eastAsia"/>
        </w:rPr>
      </w:pPr>
      <w:bookmarkStart w:id="3162" w:name="_Toc164845492"/>
      <w:ins w:id="3163" w:author="Hui Pheng Teoh" w:date="2024-04-16T15:25:00Z">
        <w:r>
          <w:t xml:space="preserve">7.2.6.18 </w:t>
        </w:r>
      </w:ins>
      <w:r w:rsidR="006D2E5A">
        <w:t>Entity Relationship Diagram</w:t>
      </w:r>
      <w:bookmarkEnd w:id="3162"/>
    </w:p>
    <w:p w14:paraId="12D7DD93" w14:textId="77777777" w:rsidR="006D2E5A" w:rsidRDefault="006D2E5A" w:rsidP="006D2E5A"/>
    <w:p w14:paraId="7E5C0EF7" w14:textId="77777777" w:rsidR="006D2E5A" w:rsidRDefault="006D2E5A" w:rsidP="006D2E5A">
      <w:r>
        <w:t xml:space="preserve"> </w:t>
      </w:r>
      <w:r>
        <w:object w:dxaOrig="14796" w:dyaOrig="7993" w14:anchorId="38EEE77F">
          <v:shape id="_x0000_i1034" type="#_x0000_t75" style="width:453.75pt;height:245.3pt" o:ole="">
            <v:imagedata r:id="rId53" o:title=""/>
          </v:shape>
          <o:OLEObject Type="Embed" ProgID="Visio.Drawing.11" ShapeID="_x0000_i1034" DrawAspect="Content" ObjectID="_1775467375" r:id="rId54"/>
        </w:object>
      </w:r>
      <w:r>
        <w:t xml:space="preserve"> </w:t>
      </w:r>
    </w:p>
    <w:p w14:paraId="2CB70D45" w14:textId="77777777" w:rsidR="006D2E5A" w:rsidRDefault="006D2E5A" w:rsidP="006D2E5A"/>
    <w:p w14:paraId="0584ED82" w14:textId="77777777" w:rsidR="006D2E5A" w:rsidRDefault="006D2E5A" w:rsidP="006D2E5A"/>
    <w:p w14:paraId="579834BF" w14:textId="1A0C14FF" w:rsidR="006D2E5A" w:rsidRDefault="00845D99">
      <w:pPr>
        <w:pStyle w:val="h3numbered"/>
        <w:pPrChange w:id="3164" w:author="Hui Pheng Teoh" w:date="2024-04-16T15:25:00Z">
          <w:pPr>
            <w:pStyle w:val="Heading3"/>
          </w:pPr>
        </w:pPrChange>
      </w:pPr>
      <w:bookmarkStart w:id="3165" w:name="_Toc70345827"/>
      <w:bookmarkStart w:id="3166" w:name="_Toc127539005"/>
      <w:bookmarkStart w:id="3167" w:name="_Toc164845493"/>
      <w:ins w:id="3168" w:author="Hui Pheng Teoh" w:date="2024-04-16T15:25:00Z">
        <w:r>
          <w:t xml:space="preserve">7.2.7 </w:t>
        </w:r>
      </w:ins>
      <w:r w:rsidR="006D2E5A">
        <w:t>Additional Product</w:t>
      </w:r>
      <w:bookmarkEnd w:id="3165"/>
      <w:bookmarkEnd w:id="3166"/>
      <w:bookmarkEnd w:id="3167"/>
    </w:p>
    <w:p w14:paraId="110A16DE" w14:textId="6C6FA1E4" w:rsidR="006D2E5A" w:rsidRDefault="00845D99">
      <w:pPr>
        <w:pStyle w:val="h4numbered"/>
        <w:rPr>
          <w:rFonts w:hint="eastAsia"/>
        </w:rPr>
        <w:pPrChange w:id="3169" w:author="Hui Pheng Teoh" w:date="2024-04-16T15:26:00Z">
          <w:pPr>
            <w:pStyle w:val="Heading4"/>
          </w:pPr>
        </w:pPrChange>
      </w:pPr>
      <w:bookmarkStart w:id="3170" w:name="_Toc164845494"/>
      <w:ins w:id="3171" w:author="Hui Pheng Teoh" w:date="2024-04-16T15:25:00Z">
        <w:r>
          <w:t xml:space="preserve">7.2.7.1 </w:t>
        </w:r>
      </w:ins>
      <w:r w:rsidR="006D2E5A">
        <w:t>Type</w:t>
      </w:r>
      <w:bookmarkEnd w:id="3170"/>
      <w:r w:rsidR="006D2E5A">
        <w:t xml:space="preserve"> </w:t>
      </w:r>
      <w:r w:rsidR="006D2E5A">
        <w:tab/>
      </w:r>
    </w:p>
    <w:p w14:paraId="0C0B6C4C" w14:textId="77777777" w:rsidR="006D2E5A" w:rsidRDefault="006D2E5A" w:rsidP="006D2E5A">
      <w:r>
        <w:t>Decision</w:t>
      </w:r>
    </w:p>
    <w:p w14:paraId="2D466751" w14:textId="77777777" w:rsidR="006D2E5A" w:rsidRDefault="006D2E5A" w:rsidP="006D2E5A"/>
    <w:p w14:paraId="00F661C0" w14:textId="66BBBEF8" w:rsidR="006D2E5A" w:rsidRDefault="00845D99">
      <w:pPr>
        <w:pStyle w:val="h4numbered"/>
        <w:rPr>
          <w:rFonts w:hint="eastAsia"/>
        </w:rPr>
        <w:pPrChange w:id="3172" w:author="Hui Pheng Teoh" w:date="2024-04-16T15:26:00Z">
          <w:pPr>
            <w:pStyle w:val="Heading4"/>
          </w:pPr>
        </w:pPrChange>
      </w:pPr>
      <w:bookmarkStart w:id="3173" w:name="_Toc164845495"/>
      <w:ins w:id="3174" w:author="Hui Pheng Teoh" w:date="2024-04-16T15:25:00Z">
        <w:r>
          <w:t xml:space="preserve">7.2.7.2 </w:t>
        </w:r>
      </w:ins>
      <w:r w:rsidR="006D2E5A">
        <w:t>Description</w:t>
      </w:r>
      <w:bookmarkEnd w:id="3173"/>
      <w:r w:rsidR="006D2E5A">
        <w:t xml:space="preserve"> </w:t>
      </w:r>
    </w:p>
    <w:p w14:paraId="2714A1C8" w14:textId="77777777" w:rsidR="006D2E5A" w:rsidRDefault="006D2E5A" w:rsidP="006D2E5A">
      <w:pPr>
        <w:jc w:val="both"/>
      </w:pPr>
      <w:r>
        <w:t>If other products are to be dispensed then the process should allow the dispenser to go back to identify the additional product.</w:t>
      </w:r>
    </w:p>
    <w:p w14:paraId="5D8F2ECA" w14:textId="77777777" w:rsidR="006D2E5A" w:rsidRDefault="006D2E5A" w:rsidP="006D2E5A">
      <w:r>
        <w:tab/>
      </w:r>
    </w:p>
    <w:p w14:paraId="5902D542" w14:textId="496AB5EB" w:rsidR="006D2E5A" w:rsidRDefault="00845D99">
      <w:pPr>
        <w:pStyle w:val="h4numbered"/>
        <w:rPr>
          <w:rFonts w:hint="eastAsia"/>
        </w:rPr>
        <w:pPrChange w:id="3175" w:author="Hui Pheng Teoh" w:date="2024-04-16T15:26:00Z">
          <w:pPr>
            <w:pStyle w:val="Heading4"/>
          </w:pPr>
        </w:pPrChange>
      </w:pPr>
      <w:bookmarkStart w:id="3176" w:name="_Toc164845496"/>
      <w:ins w:id="3177" w:author="Hui Pheng Teoh" w:date="2024-04-16T15:25:00Z">
        <w:r>
          <w:t xml:space="preserve">7.2.7.3 </w:t>
        </w:r>
      </w:ins>
      <w:r w:rsidR="006D2E5A">
        <w:t>Additional Information</w:t>
      </w:r>
      <w:bookmarkEnd w:id="3176"/>
    </w:p>
    <w:p w14:paraId="3A21D0A3" w14:textId="77777777" w:rsidR="006D2E5A" w:rsidRDefault="006D2E5A" w:rsidP="006D2E5A">
      <w:r>
        <w:t>None.</w:t>
      </w:r>
    </w:p>
    <w:p w14:paraId="3E4DE0DF" w14:textId="77777777" w:rsidR="006D2E5A" w:rsidRDefault="006D2E5A" w:rsidP="006D2E5A"/>
    <w:p w14:paraId="4CB894D1" w14:textId="37E7020B" w:rsidR="006D2E5A" w:rsidRDefault="00845D99">
      <w:pPr>
        <w:pStyle w:val="h4numbered"/>
        <w:rPr>
          <w:rFonts w:hint="eastAsia"/>
        </w:rPr>
        <w:pPrChange w:id="3178" w:author="Hui Pheng Teoh" w:date="2024-04-16T15:26:00Z">
          <w:pPr>
            <w:pStyle w:val="Heading4"/>
          </w:pPr>
        </w:pPrChange>
      </w:pPr>
      <w:bookmarkStart w:id="3179" w:name="_Toc164845497"/>
      <w:ins w:id="3180" w:author="Hui Pheng Teoh" w:date="2024-04-16T15:26:00Z">
        <w:r>
          <w:t xml:space="preserve">7.2.7.4 </w:t>
        </w:r>
      </w:ins>
      <w:r w:rsidR="006D2E5A">
        <w:t>Example</w:t>
      </w:r>
      <w:bookmarkEnd w:id="3179"/>
    </w:p>
    <w:p w14:paraId="764C696F" w14:textId="77777777" w:rsidR="006D2E5A" w:rsidRDefault="006D2E5A" w:rsidP="006D2E5A">
      <w:r>
        <w:t>Not applicable.</w:t>
      </w:r>
    </w:p>
    <w:p w14:paraId="6C75B877" w14:textId="77777777" w:rsidR="006D2E5A" w:rsidRDefault="006D2E5A" w:rsidP="006D2E5A"/>
    <w:p w14:paraId="5E127CA9" w14:textId="62A4D946" w:rsidR="006D2E5A" w:rsidRDefault="00845D99">
      <w:pPr>
        <w:pStyle w:val="h4numbered"/>
        <w:rPr>
          <w:rFonts w:hint="eastAsia"/>
        </w:rPr>
        <w:pPrChange w:id="3181" w:author="Hui Pheng Teoh" w:date="2024-04-16T15:26:00Z">
          <w:pPr>
            <w:pStyle w:val="Heading4"/>
          </w:pPr>
        </w:pPrChange>
      </w:pPr>
      <w:bookmarkStart w:id="3182" w:name="_Toc164845498"/>
      <w:ins w:id="3183" w:author="Hui Pheng Teoh" w:date="2024-04-16T15:26:00Z">
        <w:r>
          <w:t xml:space="preserve">7.2.7.5 </w:t>
        </w:r>
      </w:ins>
      <w:r w:rsidR="006D2E5A">
        <w:t>Data Requirements</w:t>
      </w:r>
      <w:bookmarkEnd w:id="3182"/>
    </w:p>
    <w:p w14:paraId="2CBC55EA" w14:textId="77777777" w:rsidR="006D2E5A" w:rsidRDefault="006D2E5A" w:rsidP="006D2E5A">
      <w:r>
        <w:t>None.</w:t>
      </w:r>
    </w:p>
    <w:p w14:paraId="5038B19F" w14:textId="77777777" w:rsidR="006D2E5A" w:rsidRDefault="006D2E5A" w:rsidP="006D2E5A"/>
    <w:p w14:paraId="2A0302C5" w14:textId="0639E4B6" w:rsidR="006D2E5A" w:rsidRDefault="00845D99">
      <w:pPr>
        <w:pStyle w:val="h4numbered"/>
        <w:rPr>
          <w:rFonts w:hint="eastAsia"/>
        </w:rPr>
        <w:pPrChange w:id="3184" w:author="Hui Pheng Teoh" w:date="2024-04-16T15:26:00Z">
          <w:pPr>
            <w:pStyle w:val="Heading4"/>
          </w:pPr>
        </w:pPrChange>
      </w:pPr>
      <w:bookmarkStart w:id="3185" w:name="_Toc164845499"/>
      <w:ins w:id="3186" w:author="Hui Pheng Teoh" w:date="2024-04-16T15:26:00Z">
        <w:r>
          <w:t xml:space="preserve">7.2.7.6 </w:t>
        </w:r>
      </w:ins>
      <w:r w:rsidR="006D2E5A">
        <w:t>Technical Specifications</w:t>
      </w:r>
      <w:bookmarkEnd w:id="3185"/>
    </w:p>
    <w:p w14:paraId="741017DE" w14:textId="77777777" w:rsidR="006D2E5A" w:rsidRDefault="006D2E5A" w:rsidP="006D2E5A">
      <w:r>
        <w:t xml:space="preserve">For Technical Specifications please see: </w:t>
      </w:r>
      <w:r w:rsidRPr="008805A5">
        <w:t>Technical Specification of Data Files for Release 2 of the Dictionary of Medicines and Devices (dm+d)</w:t>
      </w:r>
      <w:r>
        <w:t>.</w:t>
      </w:r>
    </w:p>
    <w:p w14:paraId="287096B6" w14:textId="77777777" w:rsidR="006D2E5A" w:rsidRDefault="006D2E5A" w:rsidP="006D2E5A"/>
    <w:p w14:paraId="02528FB9" w14:textId="7233109C" w:rsidR="006D2E5A" w:rsidRDefault="00845D99">
      <w:pPr>
        <w:pStyle w:val="h4numbered"/>
        <w:rPr>
          <w:rFonts w:hint="eastAsia"/>
        </w:rPr>
        <w:pPrChange w:id="3187" w:author="Hui Pheng Teoh" w:date="2024-04-16T15:26:00Z">
          <w:pPr>
            <w:pStyle w:val="Heading4"/>
          </w:pPr>
        </w:pPrChange>
      </w:pPr>
      <w:bookmarkStart w:id="3188" w:name="_Toc164845500"/>
      <w:ins w:id="3189" w:author="Hui Pheng Teoh" w:date="2024-04-16T15:26:00Z">
        <w:r>
          <w:t xml:space="preserve">7.2.7.7 </w:t>
        </w:r>
      </w:ins>
      <w:r w:rsidR="006D2E5A">
        <w:t>Entity Relationship Diagram</w:t>
      </w:r>
      <w:bookmarkEnd w:id="3188"/>
    </w:p>
    <w:p w14:paraId="71D8DC03" w14:textId="77777777" w:rsidR="006D2E5A" w:rsidRDefault="006D2E5A" w:rsidP="006D2E5A">
      <w:r>
        <w:t>None.</w:t>
      </w:r>
    </w:p>
    <w:p w14:paraId="277D49DD" w14:textId="77777777" w:rsidR="006D2E5A" w:rsidRDefault="006D2E5A" w:rsidP="006D2E5A"/>
    <w:p w14:paraId="43EC50E7" w14:textId="62A8A4D0" w:rsidR="006D2E5A" w:rsidRDefault="00845D99" w:rsidP="00B95F25">
      <w:pPr>
        <w:pStyle w:val="Heading3"/>
      </w:pPr>
      <w:bookmarkStart w:id="3190" w:name="_Toc70345828"/>
      <w:bookmarkStart w:id="3191" w:name="_Toc127539006"/>
      <w:bookmarkStart w:id="3192" w:name="_Toc164845501"/>
      <w:ins w:id="3193" w:author="Hui Pheng Teoh" w:date="2024-04-16T15:27:00Z">
        <w:r>
          <w:t xml:space="preserve">7.2.8 </w:t>
        </w:r>
      </w:ins>
      <w:r w:rsidR="006D2E5A">
        <w:t>Calculate Patient Charges</w:t>
      </w:r>
      <w:bookmarkEnd w:id="3190"/>
      <w:bookmarkEnd w:id="3191"/>
      <w:bookmarkEnd w:id="3192"/>
    </w:p>
    <w:p w14:paraId="0181FC9A" w14:textId="459C5C48" w:rsidR="006D2E5A" w:rsidRDefault="00845D99" w:rsidP="00B95F25">
      <w:pPr>
        <w:pStyle w:val="Heading4"/>
        <w:rPr>
          <w:rFonts w:hint="eastAsia"/>
        </w:rPr>
      </w:pPr>
      <w:bookmarkStart w:id="3194" w:name="_Toc164845502"/>
      <w:ins w:id="3195" w:author="Hui Pheng Teoh" w:date="2024-04-16T15:27:00Z">
        <w:r>
          <w:t xml:space="preserve">7.2.8.1 </w:t>
        </w:r>
      </w:ins>
      <w:r w:rsidR="006D2E5A">
        <w:t>Type</w:t>
      </w:r>
      <w:bookmarkEnd w:id="3194"/>
    </w:p>
    <w:p w14:paraId="71ACDD4D" w14:textId="77777777" w:rsidR="006D2E5A" w:rsidDel="00FF7C13" w:rsidRDefault="006D2E5A" w:rsidP="006D2E5A">
      <w:pPr>
        <w:rPr>
          <w:del w:id="3196" w:author="Hui Pheng Teoh" w:date="2024-04-16T15:27:00Z"/>
        </w:rPr>
      </w:pPr>
      <w:r>
        <w:t>Process</w:t>
      </w:r>
    </w:p>
    <w:p w14:paraId="581259FB" w14:textId="77777777" w:rsidR="00FF7C13" w:rsidRDefault="00FF7C13" w:rsidP="006D2E5A">
      <w:pPr>
        <w:rPr>
          <w:ins w:id="3197" w:author="Hui Pheng Teoh" w:date="2024-04-16T15:27:00Z"/>
        </w:rPr>
      </w:pPr>
    </w:p>
    <w:p w14:paraId="0FB2BF3F" w14:textId="77777777" w:rsidR="006D2E5A" w:rsidRDefault="006D2E5A" w:rsidP="006D2E5A">
      <w:del w:id="3198" w:author="Hui Pheng Teoh" w:date="2024-04-16T15:27:00Z">
        <w:r w:rsidDel="00FF7C13">
          <w:tab/>
        </w:r>
      </w:del>
    </w:p>
    <w:p w14:paraId="575F997E" w14:textId="21380839" w:rsidR="006D2E5A" w:rsidRDefault="00845D99" w:rsidP="00B95F25">
      <w:pPr>
        <w:pStyle w:val="Heading4"/>
        <w:rPr>
          <w:rFonts w:hint="eastAsia"/>
        </w:rPr>
      </w:pPr>
      <w:bookmarkStart w:id="3199" w:name="_Toc164845503"/>
      <w:ins w:id="3200" w:author="Hui Pheng Teoh" w:date="2024-04-16T15:27:00Z">
        <w:r>
          <w:t>7.2.8.</w:t>
        </w:r>
        <w:r w:rsidR="00FF7C13">
          <w:t xml:space="preserve">2 </w:t>
        </w:r>
      </w:ins>
      <w:r w:rsidR="006D2E5A">
        <w:t>Description</w:t>
      </w:r>
      <w:bookmarkEnd w:id="3199"/>
    </w:p>
    <w:p w14:paraId="04B89770" w14:textId="77777777" w:rsidR="006D2E5A" w:rsidRPr="00596EF4" w:rsidRDefault="006D2E5A" w:rsidP="006D2E5A">
      <w:pPr>
        <w:jc w:val="both"/>
        <w:rPr>
          <w:b/>
          <w:bCs/>
        </w:rPr>
      </w:pPr>
      <w:r w:rsidRPr="00596EF4">
        <w:rPr>
          <w:b/>
          <w:bCs/>
        </w:rPr>
        <w:t>Prescription Charges</w:t>
      </w:r>
    </w:p>
    <w:p w14:paraId="3896597D" w14:textId="77777777" w:rsidR="006D2E5A" w:rsidRDefault="006D2E5A" w:rsidP="006D2E5A">
      <w:pPr>
        <w:jc w:val="both"/>
      </w:pPr>
      <w:r>
        <w:t xml:space="preserve">The PX_CHRGS attribute in the REIMB_INFO entity may be used by the system to inform the dispenser of how many prescription charges a particular item incurs. However further calculation will be required on the prescription form as a whole to determine the total number of charges according to Drug Tariff rules if the patient is not exempt from charges. </w:t>
      </w:r>
    </w:p>
    <w:p w14:paraId="7715D175" w14:textId="00B0597A" w:rsidR="006D2E5A" w:rsidRDefault="00FF7C13" w:rsidP="00B95F25">
      <w:pPr>
        <w:pStyle w:val="Heading4"/>
        <w:rPr>
          <w:rFonts w:hint="eastAsia"/>
        </w:rPr>
      </w:pPr>
      <w:bookmarkStart w:id="3201" w:name="_Toc164845504"/>
      <w:ins w:id="3202" w:author="Hui Pheng Teoh" w:date="2024-04-16T15:27:00Z">
        <w:r>
          <w:t xml:space="preserve">7.2.8.3 </w:t>
        </w:r>
      </w:ins>
      <w:r w:rsidR="006D2E5A">
        <w:t>Additional Information</w:t>
      </w:r>
      <w:bookmarkEnd w:id="3201"/>
    </w:p>
    <w:p w14:paraId="07DD7281" w14:textId="77777777" w:rsidR="006D2E5A" w:rsidRDefault="006D2E5A" w:rsidP="006D2E5A">
      <w:r>
        <w:t>None.</w:t>
      </w:r>
    </w:p>
    <w:p w14:paraId="557E78DB" w14:textId="77777777" w:rsidR="006D2E5A" w:rsidRDefault="006D2E5A" w:rsidP="006D2E5A"/>
    <w:p w14:paraId="6FEF5A06" w14:textId="2DF59D43" w:rsidR="006D2E5A" w:rsidRDefault="00DF1F2D" w:rsidP="00B95F25">
      <w:pPr>
        <w:pStyle w:val="Heading4"/>
        <w:rPr>
          <w:rFonts w:hint="eastAsia"/>
        </w:rPr>
      </w:pPr>
      <w:bookmarkStart w:id="3203" w:name="_Toc164845505"/>
      <w:ins w:id="3204" w:author="Hui Pheng Teoh" w:date="2024-04-16T15:29:00Z">
        <w:r>
          <w:t xml:space="preserve">7.2.8.4 </w:t>
        </w:r>
      </w:ins>
      <w:r w:rsidR="006D2E5A">
        <w:t>Example 1</w:t>
      </w:r>
      <w:bookmarkEnd w:id="3203"/>
    </w:p>
    <w:p w14:paraId="3B9DB0F1" w14:textId="77777777" w:rsidR="006D2E5A" w:rsidRDefault="006D2E5A" w:rsidP="006D2E5A">
      <w:pPr>
        <w:jc w:val="both"/>
      </w:pPr>
      <w:r>
        <w:t>The following example determines the number of charges for a given AMPP. This example is for ‘Canesten Combi 500mg pessary and 2% cream (Bayer Plc) 1 pack 1 x (1 pessary + 10g)’:</w:t>
      </w:r>
    </w:p>
    <w:p w14:paraId="48467068" w14:textId="77777777" w:rsidR="006D2E5A" w:rsidRPr="00596EF4" w:rsidRDefault="006D2E5A" w:rsidP="006D2E5A">
      <w:pPr>
        <w:jc w:val="both"/>
        <w:rPr>
          <w:b/>
          <w:bCs/>
        </w:rPr>
      </w:pPr>
      <w:r w:rsidRPr="00596EF4">
        <w:rPr>
          <w:b/>
          <w:bCs/>
        </w:rPr>
        <w:t>This pseudo code is provided for illustration only and due to the nature and variety of data manipulation languages may not constitute complete or correct SQL syntax. It is not intended for use directly in an application.</w:t>
      </w:r>
    </w:p>
    <w:p w14:paraId="7F6C2BD9" w14:textId="77777777" w:rsidR="006D2E5A" w:rsidRDefault="006D2E5A" w:rsidP="006D2E5A">
      <w:r>
        <w:tab/>
        <w:t xml:space="preserve">SELECT </w:t>
      </w:r>
      <w:r>
        <w:tab/>
        <w:t xml:space="preserve">NM, </w:t>
      </w:r>
    </w:p>
    <w:p w14:paraId="73DB2D8C" w14:textId="77777777" w:rsidR="006D2E5A" w:rsidRDefault="006D2E5A" w:rsidP="006D2E5A">
      <w:r>
        <w:tab/>
      </w:r>
      <w:r>
        <w:tab/>
      </w:r>
      <w:r>
        <w:tab/>
        <w:t xml:space="preserve">PX_CHRGS </w:t>
      </w:r>
    </w:p>
    <w:p w14:paraId="3A6F4EAB" w14:textId="77777777" w:rsidR="006D2E5A" w:rsidRDefault="006D2E5A" w:rsidP="006D2E5A">
      <w:r>
        <w:tab/>
        <w:t xml:space="preserve">FROM </w:t>
      </w:r>
      <w:r>
        <w:tab/>
        <w:t>AMPP</w:t>
      </w:r>
    </w:p>
    <w:p w14:paraId="5B29C4DF" w14:textId="77777777" w:rsidR="006D2E5A" w:rsidRDefault="006D2E5A" w:rsidP="006D2E5A">
      <w:r>
        <w:tab/>
        <w:t xml:space="preserve">INNER JOIN </w:t>
      </w:r>
      <w:r>
        <w:tab/>
        <w:t xml:space="preserve">REIMB_INFO </w:t>
      </w:r>
    </w:p>
    <w:p w14:paraId="6C72752D" w14:textId="77777777" w:rsidR="006D2E5A" w:rsidRDefault="006D2E5A" w:rsidP="006D2E5A">
      <w:r>
        <w:tab/>
        <w:t xml:space="preserve">ON </w:t>
      </w:r>
      <w:r>
        <w:tab/>
      </w:r>
      <w:r>
        <w:tab/>
        <w:t>AMPP.APPID = REIMB_INFO.APPID</w:t>
      </w:r>
    </w:p>
    <w:p w14:paraId="7E063B33" w14:textId="77777777" w:rsidR="006D2E5A" w:rsidRDefault="006D2E5A" w:rsidP="006D2E5A">
      <w:r>
        <w:tab/>
        <w:t xml:space="preserve">WHERE </w:t>
      </w:r>
      <w:r>
        <w:tab/>
        <w:t>AMPP.APPID = 3365011000001103</w:t>
      </w:r>
    </w:p>
    <w:p w14:paraId="501A1D78" w14:textId="77777777" w:rsidR="006D2E5A" w:rsidRDefault="006D2E5A" w:rsidP="006D2E5A">
      <w:r>
        <w:t> </w:t>
      </w:r>
    </w:p>
    <w:tbl>
      <w:tblPr>
        <w:tblW w:w="8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8"/>
        <w:gridCol w:w="1560"/>
      </w:tblGrid>
      <w:tr w:rsidR="006D2E5A" w:rsidRPr="006030AA" w14:paraId="6841DA80" w14:textId="77777777" w:rsidTr="00241C01">
        <w:trPr>
          <w:jc w:val="center"/>
        </w:trPr>
        <w:tc>
          <w:tcPr>
            <w:tcW w:w="6828" w:type="dxa"/>
            <w:shd w:val="clear" w:color="auto" w:fill="E6E6E6"/>
          </w:tcPr>
          <w:p w14:paraId="14E96DDF" w14:textId="77777777" w:rsidR="006D2E5A" w:rsidRPr="006030AA" w:rsidRDefault="006D2E5A" w:rsidP="00241C01">
            <w:pPr>
              <w:pStyle w:val="TableHeader"/>
            </w:pPr>
            <w:r w:rsidRPr="006030AA">
              <w:t>NM</w:t>
            </w:r>
          </w:p>
        </w:tc>
        <w:tc>
          <w:tcPr>
            <w:tcW w:w="1560" w:type="dxa"/>
            <w:shd w:val="clear" w:color="auto" w:fill="E6E6E6"/>
          </w:tcPr>
          <w:p w14:paraId="5A28BF5B" w14:textId="77777777" w:rsidR="006D2E5A" w:rsidRPr="006030AA" w:rsidRDefault="006D2E5A" w:rsidP="00241C01">
            <w:pPr>
              <w:pStyle w:val="TableHeader"/>
            </w:pPr>
            <w:r w:rsidRPr="006030AA">
              <w:t>PX_CHRGS</w:t>
            </w:r>
          </w:p>
        </w:tc>
      </w:tr>
      <w:tr w:rsidR="006D2E5A" w:rsidRPr="006030AA" w14:paraId="61B510E7" w14:textId="77777777" w:rsidTr="00241C01">
        <w:trPr>
          <w:jc w:val="center"/>
        </w:trPr>
        <w:tc>
          <w:tcPr>
            <w:tcW w:w="6828" w:type="dxa"/>
          </w:tcPr>
          <w:p w14:paraId="4168558A" w14:textId="77777777" w:rsidR="006D2E5A" w:rsidRDefault="006D2E5A" w:rsidP="00241C01">
            <w:pPr>
              <w:pStyle w:val="TableText"/>
              <w:rPr>
                <w:lang w:val="en"/>
              </w:rPr>
            </w:pPr>
            <w:r w:rsidRPr="007C0765">
              <w:rPr>
                <w:lang w:val="en"/>
              </w:rPr>
              <w:t>Canesten Combi 500mg pessary and 2% cream (Bayer Plc)</w:t>
            </w:r>
          </w:p>
          <w:p w14:paraId="5AA65E55" w14:textId="77777777" w:rsidR="006D2E5A" w:rsidRPr="006030AA" w:rsidRDefault="006D2E5A" w:rsidP="00241C01">
            <w:pPr>
              <w:pStyle w:val="TableText"/>
            </w:pPr>
            <w:r w:rsidRPr="007C0765">
              <w:rPr>
                <w:lang w:val="en"/>
              </w:rPr>
              <w:t xml:space="preserve"> 1 pack 1 x (1 pessary + 10g)</w:t>
            </w:r>
          </w:p>
        </w:tc>
        <w:tc>
          <w:tcPr>
            <w:tcW w:w="1560" w:type="dxa"/>
          </w:tcPr>
          <w:p w14:paraId="3B7DBC7E" w14:textId="77777777" w:rsidR="006D2E5A" w:rsidRPr="006030AA" w:rsidRDefault="006D2E5A" w:rsidP="00241C01">
            <w:pPr>
              <w:pStyle w:val="TableText"/>
            </w:pPr>
            <w:r>
              <w:t>2</w:t>
            </w:r>
          </w:p>
        </w:tc>
      </w:tr>
    </w:tbl>
    <w:p w14:paraId="5CD4BA96" w14:textId="77777777" w:rsidR="006D2E5A" w:rsidRPr="002B1BF3" w:rsidRDefault="006D2E5A" w:rsidP="006D2E5A"/>
    <w:p w14:paraId="6B3AE27F" w14:textId="0C7774BE" w:rsidR="006D2E5A" w:rsidRDefault="00214612">
      <w:pPr>
        <w:pStyle w:val="h4numbered"/>
        <w:rPr>
          <w:rFonts w:hint="eastAsia"/>
        </w:rPr>
        <w:pPrChange w:id="3205" w:author="Hui Pheng Teoh" w:date="2024-04-16T15:31:00Z">
          <w:pPr>
            <w:pStyle w:val="Heading4"/>
          </w:pPr>
        </w:pPrChange>
      </w:pPr>
      <w:bookmarkStart w:id="3206" w:name="_Toc164845506"/>
      <w:ins w:id="3207" w:author="Hui Pheng Teoh" w:date="2024-04-16T15:31:00Z">
        <w:r>
          <w:t xml:space="preserve">7.2.8.5 </w:t>
        </w:r>
      </w:ins>
      <w:r w:rsidR="006D2E5A">
        <w:t>Data Requirements</w:t>
      </w:r>
      <w:bookmarkEnd w:id="3206"/>
    </w:p>
    <w:tbl>
      <w:tblPr>
        <w:tblpPr w:leftFromText="180" w:rightFromText="180" w:vertAnchor="text" w:horzAnchor="margin" w:tblpXSpec="center" w:tblpY="257"/>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10"/>
        <w:gridCol w:w="2577"/>
        <w:gridCol w:w="2352"/>
      </w:tblGrid>
      <w:tr w:rsidR="006D2E5A" w:rsidRPr="006030AA" w14:paraId="4B92020A" w14:textId="77777777" w:rsidTr="00241C01">
        <w:tc>
          <w:tcPr>
            <w:tcW w:w="2310" w:type="dxa"/>
            <w:shd w:val="clear" w:color="auto" w:fill="D9D9D9"/>
          </w:tcPr>
          <w:p w14:paraId="4D101FA4" w14:textId="77777777" w:rsidR="006D2E5A" w:rsidRPr="006030AA" w:rsidRDefault="006D2E5A" w:rsidP="00241C01">
            <w:pPr>
              <w:pStyle w:val="TableHeader"/>
            </w:pPr>
            <w:r w:rsidRPr="006030AA">
              <w:t>Table Name</w:t>
            </w:r>
          </w:p>
        </w:tc>
        <w:tc>
          <w:tcPr>
            <w:tcW w:w="2577" w:type="dxa"/>
            <w:shd w:val="clear" w:color="auto" w:fill="D9D9D9"/>
          </w:tcPr>
          <w:p w14:paraId="7E9ABA01" w14:textId="77777777" w:rsidR="006D2E5A" w:rsidRPr="006030AA" w:rsidRDefault="006D2E5A" w:rsidP="00241C01">
            <w:pPr>
              <w:pStyle w:val="TableHeader"/>
            </w:pPr>
            <w:r w:rsidRPr="006030AA">
              <w:t>Column Name</w:t>
            </w:r>
          </w:p>
        </w:tc>
        <w:tc>
          <w:tcPr>
            <w:tcW w:w="2352" w:type="dxa"/>
            <w:shd w:val="clear" w:color="auto" w:fill="D9D9D9"/>
          </w:tcPr>
          <w:p w14:paraId="10DEB9FE" w14:textId="77777777" w:rsidR="006D2E5A" w:rsidRPr="006030AA" w:rsidRDefault="006D2E5A" w:rsidP="00241C01">
            <w:pPr>
              <w:pStyle w:val="TableHeader"/>
            </w:pPr>
            <w:r w:rsidRPr="006030AA">
              <w:t>Data Type</w:t>
            </w:r>
          </w:p>
        </w:tc>
      </w:tr>
      <w:tr w:rsidR="006D2E5A" w:rsidRPr="006030AA" w14:paraId="3B7DF534" w14:textId="77777777" w:rsidTr="00241C01">
        <w:tc>
          <w:tcPr>
            <w:tcW w:w="2310" w:type="dxa"/>
          </w:tcPr>
          <w:p w14:paraId="3B651F63" w14:textId="77777777" w:rsidR="006D2E5A" w:rsidRPr="006030AA" w:rsidRDefault="006D2E5A" w:rsidP="00241C01">
            <w:pPr>
              <w:pStyle w:val="TableText"/>
            </w:pPr>
            <w:r w:rsidRPr="006030AA">
              <w:t>AMPP</w:t>
            </w:r>
          </w:p>
        </w:tc>
        <w:tc>
          <w:tcPr>
            <w:tcW w:w="2577" w:type="dxa"/>
          </w:tcPr>
          <w:p w14:paraId="3171E611" w14:textId="77777777" w:rsidR="006D2E5A" w:rsidRPr="006030AA" w:rsidRDefault="006D2E5A" w:rsidP="00241C01">
            <w:pPr>
              <w:pStyle w:val="TableText"/>
            </w:pPr>
            <w:r w:rsidRPr="006030AA">
              <w:t>APPID</w:t>
            </w:r>
          </w:p>
        </w:tc>
        <w:tc>
          <w:tcPr>
            <w:tcW w:w="2352" w:type="dxa"/>
          </w:tcPr>
          <w:p w14:paraId="7993F07D" w14:textId="77777777" w:rsidR="006D2E5A" w:rsidRPr="006030AA" w:rsidRDefault="006D2E5A" w:rsidP="00241C01">
            <w:pPr>
              <w:pStyle w:val="TableText"/>
            </w:pPr>
            <w:r w:rsidRPr="006030AA">
              <w:t>SNOMED CT identifier</w:t>
            </w:r>
          </w:p>
        </w:tc>
      </w:tr>
      <w:tr w:rsidR="006D2E5A" w:rsidRPr="006030AA" w14:paraId="29C5D450" w14:textId="77777777" w:rsidTr="00241C01">
        <w:tc>
          <w:tcPr>
            <w:tcW w:w="2310" w:type="dxa"/>
          </w:tcPr>
          <w:p w14:paraId="6A34A73A" w14:textId="77777777" w:rsidR="006D2E5A" w:rsidRPr="006030AA" w:rsidRDefault="006D2E5A" w:rsidP="00241C01">
            <w:pPr>
              <w:pStyle w:val="TableText"/>
            </w:pPr>
            <w:r w:rsidRPr="006030AA">
              <w:t>AMPP</w:t>
            </w:r>
          </w:p>
        </w:tc>
        <w:tc>
          <w:tcPr>
            <w:tcW w:w="2577" w:type="dxa"/>
          </w:tcPr>
          <w:p w14:paraId="01004606" w14:textId="77777777" w:rsidR="006D2E5A" w:rsidRPr="006030AA" w:rsidRDefault="006D2E5A" w:rsidP="00241C01">
            <w:pPr>
              <w:pStyle w:val="TableText"/>
            </w:pPr>
            <w:r w:rsidRPr="006030AA">
              <w:t>NM</w:t>
            </w:r>
          </w:p>
        </w:tc>
        <w:tc>
          <w:tcPr>
            <w:tcW w:w="2352" w:type="dxa"/>
          </w:tcPr>
          <w:p w14:paraId="028B0184" w14:textId="77777777" w:rsidR="006D2E5A" w:rsidRPr="006030AA" w:rsidRDefault="006D2E5A" w:rsidP="00241C01">
            <w:pPr>
              <w:pStyle w:val="TableText"/>
            </w:pPr>
            <w:r w:rsidRPr="006030AA">
              <w:t>String</w:t>
            </w:r>
          </w:p>
        </w:tc>
      </w:tr>
      <w:tr w:rsidR="006D2E5A" w:rsidRPr="006030AA" w14:paraId="78F117E5" w14:textId="77777777" w:rsidTr="00241C01">
        <w:tc>
          <w:tcPr>
            <w:tcW w:w="2310" w:type="dxa"/>
          </w:tcPr>
          <w:p w14:paraId="256EB83F" w14:textId="77777777" w:rsidR="006D2E5A" w:rsidRPr="006030AA" w:rsidRDefault="006D2E5A" w:rsidP="00241C01">
            <w:pPr>
              <w:pStyle w:val="TableText"/>
            </w:pPr>
            <w:r w:rsidRPr="006030AA">
              <w:t>REIMB_INFO</w:t>
            </w:r>
          </w:p>
        </w:tc>
        <w:tc>
          <w:tcPr>
            <w:tcW w:w="2577" w:type="dxa"/>
          </w:tcPr>
          <w:p w14:paraId="239F1667" w14:textId="77777777" w:rsidR="006D2E5A" w:rsidRPr="006030AA" w:rsidRDefault="006D2E5A" w:rsidP="00241C01">
            <w:pPr>
              <w:pStyle w:val="TableText"/>
            </w:pPr>
            <w:r w:rsidRPr="006030AA">
              <w:t>APPID</w:t>
            </w:r>
          </w:p>
        </w:tc>
        <w:tc>
          <w:tcPr>
            <w:tcW w:w="2352" w:type="dxa"/>
          </w:tcPr>
          <w:p w14:paraId="292B3085" w14:textId="77777777" w:rsidR="006D2E5A" w:rsidRPr="006030AA" w:rsidRDefault="006D2E5A" w:rsidP="00241C01">
            <w:pPr>
              <w:pStyle w:val="TableText"/>
            </w:pPr>
            <w:r w:rsidRPr="006030AA">
              <w:t>SNOMED CT identifier</w:t>
            </w:r>
          </w:p>
        </w:tc>
      </w:tr>
      <w:tr w:rsidR="006D2E5A" w:rsidRPr="006030AA" w14:paraId="558447F2" w14:textId="77777777" w:rsidTr="00241C01">
        <w:trPr>
          <w:trHeight w:val="365"/>
        </w:trPr>
        <w:tc>
          <w:tcPr>
            <w:tcW w:w="2310" w:type="dxa"/>
          </w:tcPr>
          <w:p w14:paraId="542EAFE1" w14:textId="77777777" w:rsidR="006D2E5A" w:rsidRPr="006030AA" w:rsidRDefault="006D2E5A" w:rsidP="00241C01">
            <w:pPr>
              <w:pStyle w:val="TableText"/>
            </w:pPr>
            <w:r w:rsidRPr="006030AA">
              <w:t>REIMB_INFO</w:t>
            </w:r>
          </w:p>
        </w:tc>
        <w:tc>
          <w:tcPr>
            <w:tcW w:w="2577" w:type="dxa"/>
          </w:tcPr>
          <w:p w14:paraId="1E1E1A64" w14:textId="77777777" w:rsidR="006D2E5A" w:rsidRPr="006030AA" w:rsidRDefault="006D2E5A" w:rsidP="00241C01">
            <w:pPr>
              <w:pStyle w:val="TableText"/>
            </w:pPr>
            <w:r w:rsidRPr="006030AA">
              <w:t>PX_CHARGS</w:t>
            </w:r>
          </w:p>
        </w:tc>
        <w:tc>
          <w:tcPr>
            <w:tcW w:w="2352" w:type="dxa"/>
          </w:tcPr>
          <w:p w14:paraId="03E72508" w14:textId="77777777" w:rsidR="006D2E5A" w:rsidRPr="006030AA" w:rsidRDefault="006D2E5A" w:rsidP="00241C01">
            <w:pPr>
              <w:pStyle w:val="TableText"/>
            </w:pPr>
            <w:r w:rsidRPr="006030AA">
              <w:t>Integer</w:t>
            </w:r>
          </w:p>
        </w:tc>
      </w:tr>
    </w:tbl>
    <w:p w14:paraId="4EC8F6EA" w14:textId="77777777" w:rsidR="006D2E5A" w:rsidRPr="00521F3E" w:rsidRDefault="006D2E5A" w:rsidP="006D2E5A"/>
    <w:p w14:paraId="0EB54D59" w14:textId="77777777" w:rsidR="006D2E5A" w:rsidRDefault="006D2E5A" w:rsidP="006D2E5A"/>
    <w:p w14:paraId="389CE755" w14:textId="77777777" w:rsidR="00214612" w:rsidRDefault="00214612" w:rsidP="00B95F25">
      <w:pPr>
        <w:pStyle w:val="Heading4"/>
        <w:rPr>
          <w:ins w:id="3208" w:author="Hui Pheng Teoh" w:date="2024-04-16T15:31:00Z"/>
          <w:rFonts w:hint="eastAsia"/>
        </w:rPr>
      </w:pPr>
    </w:p>
    <w:p w14:paraId="3E338622" w14:textId="77777777" w:rsidR="00C8158A" w:rsidRDefault="00C8158A" w:rsidP="00B95F25">
      <w:pPr>
        <w:pStyle w:val="Heading4"/>
        <w:rPr>
          <w:ins w:id="3209" w:author="Hui Pheng Teoh" w:date="2024-04-16T15:31:00Z"/>
          <w:rFonts w:hint="eastAsia"/>
        </w:rPr>
      </w:pPr>
    </w:p>
    <w:p w14:paraId="457C6556" w14:textId="01F56515" w:rsidR="006D2E5A" w:rsidRDefault="00214612">
      <w:pPr>
        <w:pStyle w:val="h4numbered"/>
        <w:rPr>
          <w:rFonts w:hint="eastAsia"/>
        </w:rPr>
        <w:pPrChange w:id="3210" w:author="Hui Pheng Teoh" w:date="2024-04-16T15:31:00Z">
          <w:pPr>
            <w:pStyle w:val="Heading4"/>
          </w:pPr>
        </w:pPrChange>
      </w:pPr>
      <w:bookmarkStart w:id="3211" w:name="_Toc164845507"/>
      <w:ins w:id="3212" w:author="Hui Pheng Teoh" w:date="2024-04-16T15:31:00Z">
        <w:r>
          <w:t xml:space="preserve">7.2.8.6 </w:t>
        </w:r>
      </w:ins>
      <w:r w:rsidR="006D2E5A">
        <w:t>Technical specifications</w:t>
      </w:r>
      <w:bookmarkEnd w:id="3211"/>
    </w:p>
    <w:p w14:paraId="03134B91" w14:textId="77777777" w:rsidR="006D2E5A" w:rsidRDefault="006D2E5A" w:rsidP="006D2E5A">
      <w:pPr>
        <w:jc w:val="both"/>
      </w:pPr>
      <w:r>
        <w:t xml:space="preserve">For Technical Specifications please see: </w:t>
      </w:r>
      <w:r w:rsidRPr="000F0260">
        <w:t>Technical Specification of Data Files for Release 2 of the Dictionary of Medicines and Devices (dm+d)</w:t>
      </w:r>
      <w:r>
        <w:t>.</w:t>
      </w:r>
    </w:p>
    <w:p w14:paraId="1646B1F3" w14:textId="77777777" w:rsidR="006D2E5A" w:rsidDel="00C8158A" w:rsidRDefault="006D2E5A" w:rsidP="006D2E5A">
      <w:pPr>
        <w:rPr>
          <w:del w:id="3213" w:author="Hui Pheng Teoh" w:date="2024-04-16T15:31:00Z"/>
        </w:rPr>
      </w:pPr>
    </w:p>
    <w:p w14:paraId="31257A91" w14:textId="77777777" w:rsidR="006D2E5A" w:rsidRDefault="006D2E5A" w:rsidP="006D2E5A">
      <w:pPr>
        <w:spacing w:after="0"/>
        <w:textboxTightWrap w:val="none"/>
      </w:pPr>
      <w:del w:id="3214" w:author="Hui Pheng Teoh" w:date="2024-04-16T15:31:00Z">
        <w:r w:rsidDel="00C8158A">
          <w:br w:type="page"/>
        </w:r>
      </w:del>
    </w:p>
    <w:p w14:paraId="05DBDB81" w14:textId="74A34DA7" w:rsidR="006D2E5A" w:rsidRDefault="00C66531">
      <w:pPr>
        <w:pStyle w:val="h4numbered"/>
        <w:rPr>
          <w:rFonts w:hint="eastAsia"/>
        </w:rPr>
        <w:pPrChange w:id="3215" w:author="Hui Pheng Teoh" w:date="2024-04-16T15:32:00Z">
          <w:pPr>
            <w:pStyle w:val="Heading4"/>
            <w:numPr>
              <w:ilvl w:val="3"/>
              <w:numId w:val="10"/>
            </w:numPr>
            <w:ind w:left="1080" w:hanging="1080"/>
          </w:pPr>
        </w:pPrChange>
      </w:pPr>
      <w:bookmarkStart w:id="3216" w:name="_Toc164845508"/>
      <w:ins w:id="3217" w:author="Hui Pheng Teoh" w:date="2024-04-16T15:32:00Z">
        <w:r>
          <w:t xml:space="preserve">7.2.8.7 </w:t>
        </w:r>
      </w:ins>
      <w:r w:rsidR="006D2E5A">
        <w:t>Entity Relationship Diagram</w:t>
      </w:r>
      <w:bookmarkEnd w:id="3216"/>
    </w:p>
    <w:p w14:paraId="5E809AA2" w14:textId="77777777" w:rsidR="006D2E5A" w:rsidRDefault="006D2E5A" w:rsidP="006D2E5A"/>
    <w:p w14:paraId="06B93097" w14:textId="77777777" w:rsidR="006D2E5A" w:rsidRDefault="006D2E5A" w:rsidP="006D2E5A">
      <w:r>
        <w:t xml:space="preserve"> </w:t>
      </w:r>
      <w:r>
        <w:tab/>
      </w:r>
      <w:r>
        <w:tab/>
      </w:r>
      <w:r>
        <w:tab/>
      </w:r>
      <w:r>
        <w:object w:dxaOrig="6312" w:dyaOrig="4327" w14:anchorId="4033BFB7">
          <v:shape id="_x0000_i1035" type="#_x0000_t75" style="width:316.45pt;height:3in" o:ole="">
            <v:imagedata r:id="rId55" o:title=""/>
          </v:shape>
          <o:OLEObject Type="Embed" ProgID="Visio.Drawing.11" ShapeID="_x0000_i1035" DrawAspect="Content" ObjectID="_1775467376" r:id="rId56"/>
        </w:object>
      </w:r>
    </w:p>
    <w:p w14:paraId="0989CE60" w14:textId="6D29AE0D" w:rsidR="006D2E5A" w:rsidDel="00AD3C95" w:rsidRDefault="006D2E5A" w:rsidP="006D2E5A">
      <w:pPr>
        <w:rPr>
          <w:del w:id="3218" w:author="Hui Pheng Teoh" w:date="2024-04-16T15:32:00Z"/>
        </w:rPr>
      </w:pPr>
    </w:p>
    <w:p w14:paraId="06BEF13A" w14:textId="77777777" w:rsidR="006D2E5A" w:rsidRDefault="006D2E5A" w:rsidP="006D2E5A"/>
    <w:p w14:paraId="6638E1F5" w14:textId="2221B6A9" w:rsidR="006D2E5A" w:rsidRDefault="00AD3C95">
      <w:pPr>
        <w:pStyle w:val="h3numbered"/>
        <w:pPrChange w:id="3219" w:author="Hui Pheng Teoh" w:date="2024-04-16T15:32:00Z">
          <w:pPr>
            <w:pStyle w:val="Heading3"/>
          </w:pPr>
        </w:pPrChange>
      </w:pPr>
      <w:bookmarkStart w:id="3220" w:name="_Toc70345829"/>
      <w:bookmarkStart w:id="3221" w:name="_Toc127539007"/>
      <w:bookmarkStart w:id="3222" w:name="_Toc164845509"/>
      <w:ins w:id="3223" w:author="Hui Pheng Teoh" w:date="2024-04-16T15:32:00Z">
        <w:r>
          <w:t xml:space="preserve">7.2.9 </w:t>
        </w:r>
      </w:ins>
      <w:r w:rsidR="006D2E5A">
        <w:t>Labelling Information</w:t>
      </w:r>
      <w:bookmarkEnd w:id="3220"/>
      <w:bookmarkEnd w:id="3221"/>
      <w:bookmarkEnd w:id="3222"/>
    </w:p>
    <w:p w14:paraId="2F41746F" w14:textId="77777777" w:rsidR="006D2E5A" w:rsidRDefault="006D2E5A" w:rsidP="006D2E5A"/>
    <w:p w14:paraId="7D1C8689" w14:textId="631F04D6" w:rsidR="006D2E5A" w:rsidRDefault="00AD3C95">
      <w:pPr>
        <w:pStyle w:val="h4numbered"/>
        <w:rPr>
          <w:rFonts w:hint="eastAsia"/>
        </w:rPr>
        <w:pPrChange w:id="3224" w:author="Hui Pheng Teoh" w:date="2024-04-16T15:33:00Z">
          <w:pPr>
            <w:pStyle w:val="Heading4"/>
          </w:pPr>
        </w:pPrChange>
      </w:pPr>
      <w:bookmarkStart w:id="3225" w:name="_Toc164845510"/>
      <w:ins w:id="3226" w:author="Hui Pheng Teoh" w:date="2024-04-16T15:32:00Z">
        <w:r>
          <w:t>7.2.9.</w:t>
        </w:r>
      </w:ins>
      <w:ins w:id="3227" w:author="Hui Pheng Teoh" w:date="2024-04-16T15:33:00Z">
        <w:r>
          <w:t xml:space="preserve">1 </w:t>
        </w:r>
      </w:ins>
      <w:r w:rsidR="006D2E5A">
        <w:t>Type</w:t>
      </w:r>
      <w:bookmarkEnd w:id="3225"/>
    </w:p>
    <w:p w14:paraId="32D1D93F" w14:textId="77777777" w:rsidR="006D2E5A" w:rsidRDefault="006D2E5A" w:rsidP="006D2E5A">
      <w:r>
        <w:t>Process</w:t>
      </w:r>
    </w:p>
    <w:p w14:paraId="37880713" w14:textId="77777777" w:rsidR="006D2E5A" w:rsidRDefault="006D2E5A" w:rsidP="006D2E5A"/>
    <w:p w14:paraId="78843ECA" w14:textId="73B76673" w:rsidR="006D2E5A" w:rsidRDefault="00AD3C95">
      <w:pPr>
        <w:pStyle w:val="h4numbered"/>
        <w:rPr>
          <w:rFonts w:hint="eastAsia"/>
        </w:rPr>
        <w:pPrChange w:id="3228" w:author="Hui Pheng Teoh" w:date="2024-04-16T15:33:00Z">
          <w:pPr>
            <w:pStyle w:val="Heading4"/>
          </w:pPr>
        </w:pPrChange>
      </w:pPr>
      <w:bookmarkStart w:id="3229" w:name="_Toc164845511"/>
      <w:ins w:id="3230" w:author="Hui Pheng Teoh" w:date="2024-04-16T15:33:00Z">
        <w:r>
          <w:t xml:space="preserve">7.2.9.2 </w:t>
        </w:r>
      </w:ins>
      <w:r w:rsidR="006D2E5A">
        <w:t>Description</w:t>
      </w:r>
      <w:bookmarkEnd w:id="3229"/>
    </w:p>
    <w:p w14:paraId="65DA1785" w14:textId="77777777" w:rsidR="006D2E5A" w:rsidRDefault="006D2E5A" w:rsidP="006D2E5A">
      <w:pPr>
        <w:jc w:val="both"/>
      </w:pPr>
      <w:r>
        <w:t>The ABBREVNM field within the AMP and VMP entities is intended only to be used on labels. This is populated for prescribable items where the NM is greater than 60 characters and there is a legal requirement to label the item. It is not populated for other concepts and in these instances the system user may choose to create a suitable label name. It is important to note that the NM field can be well in excess of 60 characters.</w:t>
      </w:r>
    </w:p>
    <w:p w14:paraId="7AC54326" w14:textId="77777777" w:rsidR="006D2E5A" w:rsidRDefault="006D2E5A" w:rsidP="006D2E5A"/>
    <w:p w14:paraId="7CADEFFA" w14:textId="2DF68078" w:rsidR="006D2E5A" w:rsidRDefault="00AD3C95">
      <w:pPr>
        <w:pStyle w:val="h4numbered"/>
        <w:rPr>
          <w:rFonts w:hint="eastAsia"/>
        </w:rPr>
        <w:pPrChange w:id="3231" w:author="Hui Pheng Teoh" w:date="2024-04-16T15:33:00Z">
          <w:pPr>
            <w:pStyle w:val="Heading4"/>
          </w:pPr>
        </w:pPrChange>
      </w:pPr>
      <w:bookmarkStart w:id="3232" w:name="_Toc164845512"/>
      <w:ins w:id="3233" w:author="Hui Pheng Teoh" w:date="2024-04-16T15:33:00Z">
        <w:r>
          <w:t xml:space="preserve">7.2.9.3 </w:t>
        </w:r>
      </w:ins>
      <w:r w:rsidR="006D2E5A">
        <w:t>Additional Information</w:t>
      </w:r>
      <w:bookmarkEnd w:id="3232"/>
    </w:p>
    <w:p w14:paraId="61FB9EAD" w14:textId="062D8CA1" w:rsidR="006D2E5A" w:rsidRDefault="006D2E5A" w:rsidP="006D2E5A">
      <w:r>
        <w:t>None.</w:t>
      </w:r>
    </w:p>
    <w:p w14:paraId="0D03342F" w14:textId="1754BAE6" w:rsidR="006D2E5A" w:rsidRDefault="00A15C89">
      <w:pPr>
        <w:pStyle w:val="h4numbered"/>
        <w:rPr>
          <w:rFonts w:hint="eastAsia"/>
        </w:rPr>
        <w:pPrChange w:id="3234" w:author="Hui Pheng Teoh" w:date="2024-04-16T15:33:00Z">
          <w:pPr>
            <w:pStyle w:val="Heading4"/>
          </w:pPr>
        </w:pPrChange>
      </w:pPr>
      <w:bookmarkStart w:id="3235" w:name="_Toc164845513"/>
      <w:ins w:id="3236" w:author="Hui Pheng Teoh" w:date="2024-04-16T15:33:00Z">
        <w:r>
          <w:t xml:space="preserve">7.2.9.4 </w:t>
        </w:r>
      </w:ins>
      <w:r w:rsidR="006D2E5A">
        <w:t>Example 1</w:t>
      </w:r>
      <w:bookmarkEnd w:id="3235"/>
    </w:p>
    <w:p w14:paraId="4021F021" w14:textId="77777777" w:rsidR="006D2E5A" w:rsidRDefault="006D2E5A" w:rsidP="006D2E5A">
      <w:pPr>
        <w:jc w:val="both"/>
      </w:pPr>
      <w:r>
        <w:t>The following example retrieves the ABBREVNM or the NM for a given AMPP assuming a prescribed VMP, example used “Fluticasone 125micrograms/dose / Salmeterol 25micrograms/dose inhaler CFC free”:</w:t>
      </w:r>
    </w:p>
    <w:p w14:paraId="7105EF50" w14:textId="77777777" w:rsidR="006D2E5A" w:rsidRPr="00275B4F" w:rsidRDefault="006D2E5A" w:rsidP="006D2E5A">
      <w:pPr>
        <w:jc w:val="both"/>
        <w:rPr>
          <w:b/>
          <w:bCs/>
        </w:rPr>
      </w:pPr>
      <w:r w:rsidRPr="00275B4F">
        <w:rPr>
          <w:b/>
          <w:bCs/>
        </w:rPr>
        <w:t>This pseudo code is provided for illustration only and due to the nature and variety of data manipulation languages may not constitute complete or correct SQL syntax. It is not intended for use directly in an application.</w:t>
      </w:r>
    </w:p>
    <w:p w14:paraId="15AFB6AA" w14:textId="77777777" w:rsidR="006D2E5A" w:rsidRDefault="006D2E5A" w:rsidP="006D2E5A">
      <w:r>
        <w:tab/>
        <w:t xml:space="preserve">SELECT </w:t>
      </w:r>
      <w:r>
        <w:tab/>
        <w:t xml:space="preserve">LABEL_NAME = CASE  </w:t>
      </w:r>
    </w:p>
    <w:p w14:paraId="10FF54C1" w14:textId="77777777" w:rsidR="006D2E5A" w:rsidRDefault="006D2E5A" w:rsidP="006D2E5A">
      <w:r>
        <w:tab/>
        <w:t xml:space="preserve">WHEN  </w:t>
      </w:r>
      <w:r>
        <w:tab/>
        <w:t xml:space="preserve">VMP.ABBREVNM IS NOT NULL THEN </w:t>
      </w:r>
    </w:p>
    <w:p w14:paraId="2E631E0C" w14:textId="77777777" w:rsidR="006D2E5A" w:rsidRPr="00EC36CF" w:rsidRDefault="006D2E5A" w:rsidP="006D2E5A">
      <w:pPr>
        <w:rPr>
          <w:lang w:val="da-DK"/>
        </w:rPr>
      </w:pPr>
      <w:r>
        <w:tab/>
      </w:r>
      <w:r>
        <w:tab/>
      </w:r>
      <w:r>
        <w:tab/>
      </w:r>
      <w:r w:rsidRPr="00EC36CF">
        <w:rPr>
          <w:lang w:val="da-DK"/>
        </w:rPr>
        <w:t>VMP.ABBREVNM</w:t>
      </w:r>
    </w:p>
    <w:p w14:paraId="2B847319" w14:textId="77777777" w:rsidR="006D2E5A" w:rsidRPr="00EC36CF" w:rsidRDefault="006D2E5A" w:rsidP="006D2E5A">
      <w:pPr>
        <w:rPr>
          <w:lang w:val="da-DK"/>
        </w:rPr>
      </w:pPr>
      <w:r w:rsidRPr="00EC36CF">
        <w:rPr>
          <w:lang w:val="da-DK"/>
        </w:rPr>
        <w:tab/>
      </w:r>
      <w:r w:rsidRPr="00EC36CF">
        <w:rPr>
          <w:lang w:val="da-DK"/>
        </w:rPr>
        <w:tab/>
      </w:r>
      <w:r w:rsidRPr="00EC36CF">
        <w:rPr>
          <w:lang w:val="da-DK"/>
        </w:rPr>
        <w:tab/>
        <w:t xml:space="preserve">ELSE </w:t>
      </w:r>
    </w:p>
    <w:p w14:paraId="13405D87" w14:textId="77777777" w:rsidR="006D2E5A" w:rsidRPr="00EC36CF" w:rsidRDefault="006D2E5A" w:rsidP="006D2E5A">
      <w:pPr>
        <w:rPr>
          <w:lang w:val="da-DK"/>
        </w:rPr>
      </w:pPr>
      <w:r w:rsidRPr="00EC36CF">
        <w:rPr>
          <w:lang w:val="da-DK"/>
        </w:rPr>
        <w:tab/>
      </w:r>
      <w:r w:rsidRPr="00EC36CF">
        <w:rPr>
          <w:lang w:val="da-DK"/>
        </w:rPr>
        <w:tab/>
      </w:r>
      <w:r w:rsidRPr="00EC36CF">
        <w:rPr>
          <w:lang w:val="da-DK"/>
        </w:rPr>
        <w:tab/>
        <w:t>VMP.NM</w:t>
      </w:r>
    </w:p>
    <w:p w14:paraId="2750B68C" w14:textId="77777777" w:rsidR="006D2E5A" w:rsidRPr="00EC36CF" w:rsidRDefault="006D2E5A" w:rsidP="006D2E5A">
      <w:pPr>
        <w:rPr>
          <w:lang w:val="da-DK"/>
        </w:rPr>
      </w:pPr>
      <w:r w:rsidRPr="00EC36CF">
        <w:rPr>
          <w:lang w:val="da-DK"/>
        </w:rPr>
        <w:tab/>
      </w:r>
      <w:r w:rsidRPr="00EC36CF">
        <w:rPr>
          <w:lang w:val="da-DK"/>
        </w:rPr>
        <w:tab/>
      </w:r>
      <w:r w:rsidRPr="00EC36CF">
        <w:rPr>
          <w:lang w:val="da-DK"/>
        </w:rPr>
        <w:tab/>
        <w:t>END</w:t>
      </w:r>
    </w:p>
    <w:p w14:paraId="5E77DCAB" w14:textId="77777777" w:rsidR="006D2E5A" w:rsidRDefault="006D2E5A" w:rsidP="006D2E5A">
      <w:r w:rsidRPr="00EC36CF">
        <w:rPr>
          <w:lang w:val="da-DK"/>
        </w:rPr>
        <w:tab/>
      </w:r>
      <w:r>
        <w:t xml:space="preserve">FROM </w:t>
      </w:r>
      <w:r>
        <w:tab/>
        <w:t>VMP</w:t>
      </w:r>
    </w:p>
    <w:p w14:paraId="375974B9" w14:textId="77777777" w:rsidR="006D2E5A" w:rsidRDefault="006D2E5A" w:rsidP="006D2E5A">
      <w:r>
        <w:tab/>
        <w:t xml:space="preserve">INNER JOIN </w:t>
      </w:r>
      <w:r>
        <w:tab/>
        <w:t>AMP</w:t>
      </w:r>
    </w:p>
    <w:p w14:paraId="7DDFA68F" w14:textId="77777777" w:rsidR="006D2E5A" w:rsidRDefault="006D2E5A" w:rsidP="006D2E5A">
      <w:r>
        <w:tab/>
        <w:t xml:space="preserve">ON </w:t>
      </w:r>
      <w:r>
        <w:tab/>
      </w:r>
      <w:r>
        <w:tab/>
        <w:t>VMP.VPID = AMP.VPID</w:t>
      </w:r>
    </w:p>
    <w:p w14:paraId="0805B57D" w14:textId="77777777" w:rsidR="006D2E5A" w:rsidRDefault="006D2E5A" w:rsidP="006D2E5A">
      <w:r>
        <w:tab/>
        <w:t xml:space="preserve">INNER JOIN </w:t>
      </w:r>
      <w:r>
        <w:tab/>
        <w:t>AMPP</w:t>
      </w:r>
    </w:p>
    <w:p w14:paraId="5E102180" w14:textId="77777777" w:rsidR="006D2E5A" w:rsidRDefault="006D2E5A" w:rsidP="006D2E5A">
      <w:r>
        <w:tab/>
        <w:t xml:space="preserve">ON </w:t>
      </w:r>
      <w:r>
        <w:tab/>
      </w:r>
      <w:r>
        <w:tab/>
        <w:t>AMPP.APID = AMP.APID</w:t>
      </w:r>
    </w:p>
    <w:p w14:paraId="2BE201F8" w14:textId="77777777" w:rsidR="006D2E5A" w:rsidRDefault="006D2E5A" w:rsidP="006D2E5A">
      <w:r>
        <w:tab/>
        <w:t xml:space="preserve">WHERE </w:t>
      </w:r>
      <w:r>
        <w:tab/>
        <w:t>AMPP.APPID = 2830811000001102</w:t>
      </w:r>
    </w:p>
    <w:tbl>
      <w:tblPr>
        <w:tblW w:w="7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3"/>
      </w:tblGrid>
      <w:tr w:rsidR="006D2E5A" w:rsidRPr="006030AA" w14:paraId="2C0E352D" w14:textId="77777777" w:rsidTr="00241C01">
        <w:trPr>
          <w:jc w:val="center"/>
        </w:trPr>
        <w:tc>
          <w:tcPr>
            <w:tcW w:w="7013" w:type="dxa"/>
            <w:shd w:val="clear" w:color="auto" w:fill="E6E6E6"/>
          </w:tcPr>
          <w:p w14:paraId="74C45C1A" w14:textId="77777777" w:rsidR="006D2E5A" w:rsidRPr="006030AA" w:rsidRDefault="006D2E5A" w:rsidP="00241C01">
            <w:pPr>
              <w:pStyle w:val="TableHeader"/>
            </w:pPr>
            <w:r w:rsidRPr="006030AA">
              <w:t>LABEL_NAME</w:t>
            </w:r>
          </w:p>
        </w:tc>
      </w:tr>
      <w:tr w:rsidR="006D2E5A" w:rsidRPr="006030AA" w14:paraId="77B1E7A0" w14:textId="77777777" w:rsidTr="00241C01">
        <w:trPr>
          <w:jc w:val="center"/>
        </w:trPr>
        <w:tc>
          <w:tcPr>
            <w:tcW w:w="7013" w:type="dxa"/>
          </w:tcPr>
          <w:p w14:paraId="381AD032" w14:textId="77777777" w:rsidR="006D2E5A" w:rsidRPr="006030AA" w:rsidRDefault="006D2E5A" w:rsidP="00241C01">
            <w:pPr>
              <w:pStyle w:val="TableText"/>
            </w:pPr>
            <w:r w:rsidRPr="006030AA">
              <w:t xml:space="preserve">Fluticasone </w:t>
            </w:r>
            <w:r>
              <w:t>125</w:t>
            </w:r>
            <w:r w:rsidRPr="006030AA">
              <w:t>microg / Salmeterol 25microg/dose inh CFC</w:t>
            </w:r>
            <w:r>
              <w:t xml:space="preserve"> </w:t>
            </w:r>
            <w:r w:rsidRPr="006030AA">
              <w:t>free</w:t>
            </w:r>
          </w:p>
        </w:tc>
      </w:tr>
    </w:tbl>
    <w:p w14:paraId="7F0FE0AE" w14:textId="77777777" w:rsidR="006D2E5A" w:rsidRDefault="006D2E5A" w:rsidP="006D2E5A"/>
    <w:p w14:paraId="1F2B6148" w14:textId="77777777" w:rsidR="006D2E5A" w:rsidRDefault="006D2E5A" w:rsidP="006D2E5A">
      <w:pPr>
        <w:jc w:val="both"/>
      </w:pPr>
      <w:r>
        <w:t>If the prescribed item were an AMP then the same processing would be required but using the NM and ABBREVNM from the AMP entity.</w:t>
      </w:r>
    </w:p>
    <w:p w14:paraId="5E3FDA8D" w14:textId="77777777" w:rsidR="006D2E5A" w:rsidRDefault="006D2E5A" w:rsidP="006D2E5A">
      <w:r>
        <w:tab/>
      </w:r>
    </w:p>
    <w:p w14:paraId="52B0336E" w14:textId="59BF44F4" w:rsidR="006D2E5A" w:rsidRPr="00EA0C77" w:rsidRDefault="00A15C89">
      <w:pPr>
        <w:pStyle w:val="h4numbered"/>
        <w:rPr>
          <w:rFonts w:hint="eastAsia"/>
        </w:rPr>
        <w:pPrChange w:id="3237" w:author="Hui Pheng Teoh" w:date="2024-04-16T15:34:00Z">
          <w:pPr>
            <w:pStyle w:val="Heading4"/>
          </w:pPr>
        </w:pPrChange>
      </w:pPr>
      <w:bookmarkStart w:id="3238" w:name="_Toc164845514"/>
      <w:ins w:id="3239" w:author="Hui Pheng Teoh" w:date="2024-04-16T15:33:00Z">
        <w:r>
          <w:t>7.2.</w:t>
        </w:r>
      </w:ins>
      <w:ins w:id="3240" w:author="Hui Pheng Teoh" w:date="2024-04-16T15:34:00Z">
        <w:r>
          <w:t xml:space="preserve">9.5 </w:t>
        </w:r>
      </w:ins>
      <w:r w:rsidR="006D2E5A">
        <w:t>Data Requirements</w:t>
      </w:r>
      <w:bookmarkEnd w:id="3238"/>
    </w:p>
    <w:tbl>
      <w:tblPr>
        <w:tblpPr w:leftFromText="180" w:rightFromText="180" w:vertAnchor="text" w:horzAnchor="margin" w:tblpXSpec="center" w:tblpY="257"/>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10"/>
        <w:gridCol w:w="2577"/>
        <w:gridCol w:w="2352"/>
      </w:tblGrid>
      <w:tr w:rsidR="006D2E5A" w:rsidRPr="006030AA" w14:paraId="61B20B20" w14:textId="77777777" w:rsidTr="00241C01">
        <w:tc>
          <w:tcPr>
            <w:tcW w:w="2310" w:type="dxa"/>
            <w:shd w:val="clear" w:color="auto" w:fill="D9D9D9"/>
          </w:tcPr>
          <w:p w14:paraId="4CB1E57E" w14:textId="77777777" w:rsidR="006D2E5A" w:rsidRPr="006030AA" w:rsidRDefault="006D2E5A" w:rsidP="00241C01">
            <w:pPr>
              <w:pStyle w:val="TableHeader"/>
            </w:pPr>
            <w:r w:rsidRPr="006030AA">
              <w:t>Table Name</w:t>
            </w:r>
          </w:p>
        </w:tc>
        <w:tc>
          <w:tcPr>
            <w:tcW w:w="2577" w:type="dxa"/>
            <w:shd w:val="clear" w:color="auto" w:fill="D9D9D9"/>
          </w:tcPr>
          <w:p w14:paraId="5FBDE724" w14:textId="77777777" w:rsidR="006D2E5A" w:rsidRPr="006030AA" w:rsidRDefault="006D2E5A" w:rsidP="00241C01">
            <w:pPr>
              <w:pStyle w:val="TableHeader"/>
            </w:pPr>
            <w:r w:rsidRPr="006030AA">
              <w:t>Column Name</w:t>
            </w:r>
          </w:p>
        </w:tc>
        <w:tc>
          <w:tcPr>
            <w:tcW w:w="2352" w:type="dxa"/>
            <w:shd w:val="clear" w:color="auto" w:fill="D9D9D9"/>
          </w:tcPr>
          <w:p w14:paraId="13593E27" w14:textId="77777777" w:rsidR="006D2E5A" w:rsidRPr="006030AA" w:rsidRDefault="006D2E5A" w:rsidP="00241C01">
            <w:pPr>
              <w:pStyle w:val="TableHeader"/>
            </w:pPr>
            <w:r w:rsidRPr="006030AA">
              <w:t>Data Type</w:t>
            </w:r>
          </w:p>
        </w:tc>
      </w:tr>
      <w:tr w:rsidR="006D2E5A" w:rsidRPr="006030AA" w14:paraId="4644E861" w14:textId="77777777" w:rsidTr="00241C01">
        <w:tc>
          <w:tcPr>
            <w:tcW w:w="2310" w:type="dxa"/>
          </w:tcPr>
          <w:p w14:paraId="0661A3DE" w14:textId="77777777" w:rsidR="006D2E5A" w:rsidRPr="006030AA" w:rsidRDefault="006D2E5A" w:rsidP="00241C01">
            <w:pPr>
              <w:pStyle w:val="TableText"/>
            </w:pPr>
            <w:r w:rsidRPr="006030AA">
              <w:t>VMP</w:t>
            </w:r>
          </w:p>
        </w:tc>
        <w:tc>
          <w:tcPr>
            <w:tcW w:w="2577" w:type="dxa"/>
          </w:tcPr>
          <w:p w14:paraId="6AD83BEF" w14:textId="77777777" w:rsidR="006D2E5A" w:rsidRPr="006030AA" w:rsidRDefault="006D2E5A" w:rsidP="00241C01">
            <w:pPr>
              <w:pStyle w:val="TableText"/>
            </w:pPr>
            <w:r w:rsidRPr="006030AA">
              <w:t>VPID</w:t>
            </w:r>
          </w:p>
        </w:tc>
        <w:tc>
          <w:tcPr>
            <w:tcW w:w="2352" w:type="dxa"/>
          </w:tcPr>
          <w:p w14:paraId="04803A30" w14:textId="77777777" w:rsidR="006D2E5A" w:rsidRPr="006030AA" w:rsidRDefault="006D2E5A" w:rsidP="00241C01">
            <w:pPr>
              <w:pStyle w:val="TableText"/>
            </w:pPr>
            <w:r w:rsidRPr="006030AA">
              <w:t>SNOMED CT identifier</w:t>
            </w:r>
          </w:p>
        </w:tc>
      </w:tr>
      <w:tr w:rsidR="006D2E5A" w:rsidRPr="006030AA" w14:paraId="7A56D426" w14:textId="77777777" w:rsidTr="00241C01">
        <w:tc>
          <w:tcPr>
            <w:tcW w:w="2310" w:type="dxa"/>
          </w:tcPr>
          <w:p w14:paraId="5C9399C4" w14:textId="77777777" w:rsidR="006D2E5A" w:rsidRPr="006030AA" w:rsidRDefault="006D2E5A" w:rsidP="00241C01">
            <w:pPr>
              <w:pStyle w:val="TableText"/>
            </w:pPr>
            <w:r w:rsidRPr="006030AA">
              <w:t>VMP</w:t>
            </w:r>
          </w:p>
        </w:tc>
        <w:tc>
          <w:tcPr>
            <w:tcW w:w="2577" w:type="dxa"/>
          </w:tcPr>
          <w:p w14:paraId="257EEDD0" w14:textId="77777777" w:rsidR="006D2E5A" w:rsidRPr="006030AA" w:rsidRDefault="006D2E5A" w:rsidP="00241C01">
            <w:pPr>
              <w:pStyle w:val="TableText"/>
            </w:pPr>
            <w:r w:rsidRPr="006030AA">
              <w:t>ABBREVNM</w:t>
            </w:r>
          </w:p>
        </w:tc>
        <w:tc>
          <w:tcPr>
            <w:tcW w:w="2352" w:type="dxa"/>
          </w:tcPr>
          <w:p w14:paraId="117616D6" w14:textId="77777777" w:rsidR="006D2E5A" w:rsidRPr="006030AA" w:rsidRDefault="006D2E5A" w:rsidP="00241C01">
            <w:pPr>
              <w:pStyle w:val="TableText"/>
            </w:pPr>
            <w:r w:rsidRPr="006030AA">
              <w:t>String</w:t>
            </w:r>
          </w:p>
        </w:tc>
      </w:tr>
      <w:tr w:rsidR="006D2E5A" w:rsidRPr="006030AA" w14:paraId="06B638AF" w14:textId="77777777" w:rsidTr="00241C01">
        <w:tc>
          <w:tcPr>
            <w:tcW w:w="2310" w:type="dxa"/>
          </w:tcPr>
          <w:p w14:paraId="7015AFC9" w14:textId="77777777" w:rsidR="006D2E5A" w:rsidRPr="006030AA" w:rsidRDefault="006D2E5A" w:rsidP="00241C01">
            <w:pPr>
              <w:pStyle w:val="TableText"/>
            </w:pPr>
            <w:r w:rsidRPr="006030AA">
              <w:t>VMP</w:t>
            </w:r>
          </w:p>
        </w:tc>
        <w:tc>
          <w:tcPr>
            <w:tcW w:w="2577" w:type="dxa"/>
          </w:tcPr>
          <w:p w14:paraId="0B05A723" w14:textId="77777777" w:rsidR="006D2E5A" w:rsidRPr="006030AA" w:rsidRDefault="006D2E5A" w:rsidP="00241C01">
            <w:pPr>
              <w:pStyle w:val="TableText"/>
            </w:pPr>
            <w:r w:rsidRPr="006030AA">
              <w:t>NM</w:t>
            </w:r>
          </w:p>
        </w:tc>
        <w:tc>
          <w:tcPr>
            <w:tcW w:w="2352" w:type="dxa"/>
          </w:tcPr>
          <w:p w14:paraId="72E99997" w14:textId="77777777" w:rsidR="006D2E5A" w:rsidRPr="006030AA" w:rsidRDefault="006D2E5A" w:rsidP="00241C01">
            <w:pPr>
              <w:pStyle w:val="TableText"/>
            </w:pPr>
            <w:r w:rsidRPr="006030AA">
              <w:t>String</w:t>
            </w:r>
          </w:p>
        </w:tc>
      </w:tr>
      <w:tr w:rsidR="006D2E5A" w:rsidRPr="006030AA" w14:paraId="0ACC8C45" w14:textId="77777777" w:rsidTr="00241C01">
        <w:tc>
          <w:tcPr>
            <w:tcW w:w="2310" w:type="dxa"/>
          </w:tcPr>
          <w:p w14:paraId="17A94ABF" w14:textId="77777777" w:rsidR="006D2E5A" w:rsidRPr="006030AA" w:rsidRDefault="006D2E5A" w:rsidP="00241C01">
            <w:pPr>
              <w:pStyle w:val="TableText"/>
            </w:pPr>
            <w:r w:rsidRPr="006030AA">
              <w:t>AMP</w:t>
            </w:r>
          </w:p>
        </w:tc>
        <w:tc>
          <w:tcPr>
            <w:tcW w:w="2577" w:type="dxa"/>
          </w:tcPr>
          <w:p w14:paraId="54A54B91" w14:textId="77777777" w:rsidR="006D2E5A" w:rsidRPr="006030AA" w:rsidRDefault="006D2E5A" w:rsidP="00241C01">
            <w:pPr>
              <w:pStyle w:val="TableText"/>
            </w:pPr>
            <w:r w:rsidRPr="006030AA">
              <w:t>VPID</w:t>
            </w:r>
          </w:p>
        </w:tc>
        <w:tc>
          <w:tcPr>
            <w:tcW w:w="2352" w:type="dxa"/>
          </w:tcPr>
          <w:p w14:paraId="6450CCC5" w14:textId="77777777" w:rsidR="006D2E5A" w:rsidRPr="006030AA" w:rsidRDefault="006D2E5A" w:rsidP="00241C01">
            <w:pPr>
              <w:pStyle w:val="TableText"/>
            </w:pPr>
            <w:r w:rsidRPr="006030AA">
              <w:t>SNOMED CT identifier</w:t>
            </w:r>
          </w:p>
        </w:tc>
      </w:tr>
      <w:tr w:rsidR="006D2E5A" w:rsidRPr="006030AA" w14:paraId="6B4930A0" w14:textId="77777777" w:rsidTr="00241C01">
        <w:trPr>
          <w:trHeight w:val="365"/>
        </w:trPr>
        <w:tc>
          <w:tcPr>
            <w:tcW w:w="2310" w:type="dxa"/>
          </w:tcPr>
          <w:p w14:paraId="642DD95A" w14:textId="77777777" w:rsidR="006D2E5A" w:rsidRPr="006030AA" w:rsidRDefault="006D2E5A" w:rsidP="00241C01">
            <w:pPr>
              <w:pStyle w:val="TableText"/>
            </w:pPr>
            <w:r w:rsidRPr="006030AA">
              <w:t>AMP</w:t>
            </w:r>
          </w:p>
        </w:tc>
        <w:tc>
          <w:tcPr>
            <w:tcW w:w="2577" w:type="dxa"/>
          </w:tcPr>
          <w:p w14:paraId="4DF84AEE" w14:textId="77777777" w:rsidR="006D2E5A" w:rsidRPr="006030AA" w:rsidRDefault="006D2E5A" w:rsidP="00241C01">
            <w:pPr>
              <w:pStyle w:val="TableText"/>
            </w:pPr>
            <w:r w:rsidRPr="006030AA">
              <w:t>APID</w:t>
            </w:r>
          </w:p>
        </w:tc>
        <w:tc>
          <w:tcPr>
            <w:tcW w:w="2352" w:type="dxa"/>
          </w:tcPr>
          <w:p w14:paraId="495F6241" w14:textId="77777777" w:rsidR="006D2E5A" w:rsidRPr="006030AA" w:rsidRDefault="006D2E5A" w:rsidP="00241C01">
            <w:pPr>
              <w:pStyle w:val="TableText"/>
            </w:pPr>
            <w:r w:rsidRPr="006030AA">
              <w:t>SNOMED CT identifier</w:t>
            </w:r>
          </w:p>
        </w:tc>
      </w:tr>
      <w:tr w:rsidR="006D2E5A" w:rsidRPr="006030AA" w14:paraId="17DB631B" w14:textId="77777777" w:rsidTr="00241C01">
        <w:trPr>
          <w:trHeight w:val="365"/>
        </w:trPr>
        <w:tc>
          <w:tcPr>
            <w:tcW w:w="2310" w:type="dxa"/>
          </w:tcPr>
          <w:p w14:paraId="71DB623B" w14:textId="77777777" w:rsidR="006D2E5A" w:rsidRPr="006030AA" w:rsidRDefault="006D2E5A" w:rsidP="00241C01">
            <w:pPr>
              <w:pStyle w:val="TableText"/>
            </w:pPr>
            <w:r w:rsidRPr="006030AA">
              <w:t>AMPP</w:t>
            </w:r>
          </w:p>
        </w:tc>
        <w:tc>
          <w:tcPr>
            <w:tcW w:w="2577" w:type="dxa"/>
          </w:tcPr>
          <w:p w14:paraId="0854783C" w14:textId="77777777" w:rsidR="006D2E5A" w:rsidRPr="006030AA" w:rsidRDefault="006D2E5A" w:rsidP="00241C01">
            <w:pPr>
              <w:pStyle w:val="TableText"/>
            </w:pPr>
            <w:r w:rsidRPr="006030AA">
              <w:t>APID</w:t>
            </w:r>
          </w:p>
        </w:tc>
        <w:tc>
          <w:tcPr>
            <w:tcW w:w="2352" w:type="dxa"/>
          </w:tcPr>
          <w:p w14:paraId="2B954095" w14:textId="77777777" w:rsidR="006D2E5A" w:rsidRPr="006030AA" w:rsidRDefault="006D2E5A" w:rsidP="00241C01">
            <w:pPr>
              <w:pStyle w:val="TableText"/>
            </w:pPr>
            <w:r w:rsidRPr="006030AA">
              <w:t>SNOMED CT identifier</w:t>
            </w:r>
          </w:p>
        </w:tc>
      </w:tr>
      <w:tr w:rsidR="006D2E5A" w:rsidRPr="006030AA" w14:paraId="1D9DE1BD" w14:textId="77777777" w:rsidTr="00241C01">
        <w:trPr>
          <w:trHeight w:val="365"/>
        </w:trPr>
        <w:tc>
          <w:tcPr>
            <w:tcW w:w="2310" w:type="dxa"/>
          </w:tcPr>
          <w:p w14:paraId="5675C784" w14:textId="77777777" w:rsidR="006D2E5A" w:rsidRPr="006030AA" w:rsidRDefault="006D2E5A" w:rsidP="00241C01">
            <w:pPr>
              <w:pStyle w:val="TableText"/>
            </w:pPr>
            <w:r w:rsidRPr="006030AA">
              <w:t>AMPP</w:t>
            </w:r>
          </w:p>
        </w:tc>
        <w:tc>
          <w:tcPr>
            <w:tcW w:w="2577" w:type="dxa"/>
          </w:tcPr>
          <w:p w14:paraId="7F740271" w14:textId="77777777" w:rsidR="006D2E5A" w:rsidRPr="006030AA" w:rsidRDefault="006D2E5A" w:rsidP="00241C01">
            <w:pPr>
              <w:pStyle w:val="TableText"/>
            </w:pPr>
            <w:r w:rsidRPr="006030AA">
              <w:t>APPID</w:t>
            </w:r>
          </w:p>
        </w:tc>
        <w:tc>
          <w:tcPr>
            <w:tcW w:w="2352" w:type="dxa"/>
          </w:tcPr>
          <w:p w14:paraId="208EB40C" w14:textId="77777777" w:rsidR="006D2E5A" w:rsidRPr="006030AA" w:rsidRDefault="006D2E5A" w:rsidP="00241C01">
            <w:pPr>
              <w:pStyle w:val="TableText"/>
            </w:pPr>
            <w:r w:rsidRPr="006030AA">
              <w:t>SNOMED CT identifier</w:t>
            </w:r>
          </w:p>
        </w:tc>
      </w:tr>
    </w:tbl>
    <w:p w14:paraId="4CE9DE09" w14:textId="77777777" w:rsidR="006D2E5A" w:rsidRDefault="006D2E5A" w:rsidP="006D2E5A"/>
    <w:p w14:paraId="42F7D8F5" w14:textId="77777777" w:rsidR="006D2E5A" w:rsidRDefault="006D2E5A" w:rsidP="006D2E5A"/>
    <w:p w14:paraId="394B191A" w14:textId="77777777" w:rsidR="006D2E5A" w:rsidRDefault="006D2E5A" w:rsidP="006D2E5A"/>
    <w:p w14:paraId="110EDC14" w14:textId="77777777" w:rsidR="006D2E5A" w:rsidRDefault="006D2E5A" w:rsidP="006D2E5A"/>
    <w:p w14:paraId="021DB8BF" w14:textId="77777777" w:rsidR="006D2E5A" w:rsidRDefault="006D2E5A" w:rsidP="006D2E5A"/>
    <w:p w14:paraId="7C7BFE1D" w14:textId="7577E197" w:rsidR="006D2E5A" w:rsidRDefault="006D2E5A" w:rsidP="006D2E5A"/>
    <w:p w14:paraId="2F151FFF" w14:textId="3E338622" w:rsidR="006D2E5A" w:rsidRDefault="00A15C89">
      <w:pPr>
        <w:pStyle w:val="h4numbered"/>
        <w:rPr>
          <w:rFonts w:hint="eastAsia"/>
        </w:rPr>
        <w:pPrChange w:id="3241" w:author="Hui Pheng Teoh" w:date="2024-04-16T15:34:00Z">
          <w:pPr>
            <w:pStyle w:val="Heading4"/>
          </w:pPr>
        </w:pPrChange>
      </w:pPr>
      <w:bookmarkStart w:id="3242" w:name="_Toc164845515"/>
      <w:ins w:id="3243" w:author="Hui Pheng Teoh" w:date="2024-04-16T15:34:00Z">
        <w:r>
          <w:t xml:space="preserve">7.2.9.6 </w:t>
        </w:r>
      </w:ins>
      <w:r w:rsidR="006D2E5A">
        <w:t>Technical specifications</w:t>
      </w:r>
      <w:bookmarkEnd w:id="3242"/>
    </w:p>
    <w:p w14:paraId="411CC5A6" w14:textId="77777777" w:rsidR="006D2E5A" w:rsidRDefault="006D2E5A" w:rsidP="006D2E5A">
      <w:pPr>
        <w:jc w:val="both"/>
      </w:pPr>
      <w:r>
        <w:t xml:space="preserve">For Technical Specifications please see: </w:t>
      </w:r>
      <w:r w:rsidRPr="00C43CD6">
        <w:t>Technical Specification of Data Files for Release 2 of the Dictionary of Medicines and Devices (dm+d)</w:t>
      </w:r>
      <w:r>
        <w:t>.</w:t>
      </w:r>
    </w:p>
    <w:p w14:paraId="07D7459A" w14:textId="77777777" w:rsidR="006D2E5A" w:rsidRDefault="006D2E5A" w:rsidP="006D2E5A">
      <w:r>
        <w:t> </w:t>
      </w:r>
    </w:p>
    <w:p w14:paraId="6895E5AE" w14:textId="57A509E3" w:rsidR="006D2E5A" w:rsidRDefault="00A15C89">
      <w:pPr>
        <w:pStyle w:val="h4numbered"/>
        <w:rPr>
          <w:rFonts w:hint="eastAsia"/>
        </w:rPr>
        <w:pPrChange w:id="3244" w:author="Hui Pheng Teoh" w:date="2024-04-16T15:34:00Z">
          <w:pPr>
            <w:pStyle w:val="Heading4"/>
          </w:pPr>
        </w:pPrChange>
      </w:pPr>
      <w:bookmarkStart w:id="3245" w:name="_Toc164845516"/>
      <w:ins w:id="3246" w:author="Hui Pheng Teoh" w:date="2024-04-16T15:34:00Z">
        <w:r>
          <w:t>7.2.</w:t>
        </w:r>
        <w:r w:rsidR="006221D0">
          <w:t xml:space="preserve">9.7 </w:t>
        </w:r>
      </w:ins>
      <w:r w:rsidR="006D2E5A">
        <w:t>Entity Relationship Diagram</w:t>
      </w:r>
      <w:bookmarkEnd w:id="3245"/>
    </w:p>
    <w:p w14:paraId="59994204" w14:textId="77777777" w:rsidR="006D2E5A" w:rsidRDefault="006D2E5A" w:rsidP="006D2E5A"/>
    <w:p w14:paraId="67866C51" w14:textId="77777777" w:rsidR="006D2E5A" w:rsidRDefault="006D2E5A" w:rsidP="006D2E5A">
      <w:r>
        <w:object w:dxaOrig="13398" w:dyaOrig="4327" w14:anchorId="1C4E9B63">
          <v:shape id="_x0000_i1036" type="#_x0000_t75" style="width:489.75pt;height:158.25pt" o:ole="">
            <v:imagedata r:id="rId57" o:title=""/>
          </v:shape>
          <o:OLEObject Type="Embed" ProgID="Visio.Drawing.11" ShapeID="_x0000_i1036" DrawAspect="Content" ObjectID="_1775467377" r:id="rId58"/>
        </w:object>
      </w:r>
    </w:p>
    <w:p w14:paraId="2AF6499A" w14:textId="77777777" w:rsidR="006D2E5A" w:rsidDel="006221D0" w:rsidRDefault="006D2E5A" w:rsidP="006D2E5A">
      <w:pPr>
        <w:rPr>
          <w:del w:id="3247" w:author="Hui Pheng Teoh" w:date="2024-04-16T15:34:00Z"/>
        </w:rPr>
      </w:pPr>
      <w:r>
        <w:t xml:space="preserve"> </w:t>
      </w:r>
    </w:p>
    <w:p w14:paraId="45725B2F" w14:textId="182C786B" w:rsidR="006D2E5A" w:rsidRDefault="006D2E5A" w:rsidP="006D2E5A">
      <w:del w:id="3248" w:author="Hui Pheng Teoh" w:date="2024-04-16T15:34:00Z">
        <w:r w:rsidDel="006221D0">
          <w:delText> </w:delText>
        </w:r>
      </w:del>
    </w:p>
    <w:p w14:paraId="4F20E36E" w14:textId="56DAD27E" w:rsidR="006D2E5A" w:rsidRDefault="00D500FF">
      <w:pPr>
        <w:pStyle w:val="h3numbered"/>
        <w:pPrChange w:id="3249" w:author="Hui Pheng Teoh" w:date="2024-04-16T15:38:00Z">
          <w:pPr>
            <w:pStyle w:val="Heading3"/>
          </w:pPr>
        </w:pPrChange>
      </w:pPr>
      <w:bookmarkStart w:id="3250" w:name="_Toc70345830"/>
      <w:bookmarkStart w:id="3251" w:name="_Toc127539008"/>
      <w:bookmarkStart w:id="3252" w:name="_Toc164845517"/>
      <w:ins w:id="3253" w:author="Hui Pheng Teoh" w:date="2024-04-16T15:37:00Z">
        <w:r>
          <w:t xml:space="preserve">7.2.10 </w:t>
        </w:r>
      </w:ins>
      <w:r w:rsidR="006D2E5A">
        <w:t>Calculate Expected Reimbursement</w:t>
      </w:r>
      <w:bookmarkEnd w:id="3250"/>
      <w:bookmarkEnd w:id="3251"/>
      <w:bookmarkEnd w:id="3252"/>
    </w:p>
    <w:p w14:paraId="13DAD1A8" w14:textId="64432031" w:rsidR="006D2E5A" w:rsidRDefault="00D500FF">
      <w:pPr>
        <w:pStyle w:val="h4numbered"/>
        <w:rPr>
          <w:rFonts w:hint="eastAsia"/>
        </w:rPr>
        <w:pPrChange w:id="3254" w:author="Hui Pheng Teoh" w:date="2024-04-16T15:38:00Z">
          <w:pPr>
            <w:pStyle w:val="Heading4"/>
          </w:pPr>
        </w:pPrChange>
      </w:pPr>
      <w:bookmarkStart w:id="3255" w:name="_Toc164845518"/>
      <w:ins w:id="3256" w:author="Hui Pheng Teoh" w:date="2024-04-16T15:37:00Z">
        <w:r>
          <w:t xml:space="preserve">7.2.10.1 </w:t>
        </w:r>
      </w:ins>
      <w:r w:rsidR="006D2E5A">
        <w:t>Type</w:t>
      </w:r>
      <w:bookmarkEnd w:id="3255"/>
    </w:p>
    <w:p w14:paraId="4D281D38" w14:textId="4F539161" w:rsidR="006D2E5A" w:rsidRDefault="006D2E5A" w:rsidP="006D2E5A">
      <w:r>
        <w:t>Process</w:t>
      </w:r>
    </w:p>
    <w:p w14:paraId="16F5D81F" w14:textId="4ACAE8B1" w:rsidR="006D2E5A" w:rsidRDefault="0062090A">
      <w:pPr>
        <w:pStyle w:val="h4numbered"/>
        <w:rPr>
          <w:rFonts w:hint="eastAsia"/>
        </w:rPr>
        <w:pPrChange w:id="3257" w:author="Hui Pheng Teoh" w:date="2024-04-16T15:38:00Z">
          <w:pPr>
            <w:pStyle w:val="Heading4"/>
          </w:pPr>
        </w:pPrChange>
      </w:pPr>
      <w:bookmarkStart w:id="3258" w:name="_Toc164845519"/>
      <w:ins w:id="3259" w:author="Hui Pheng Teoh" w:date="2024-04-16T15:38:00Z">
        <w:r>
          <w:t xml:space="preserve">7.2.10.2 </w:t>
        </w:r>
      </w:ins>
      <w:r w:rsidR="006D2E5A">
        <w:t>Description</w:t>
      </w:r>
      <w:bookmarkEnd w:id="3258"/>
    </w:p>
    <w:p w14:paraId="32161F11" w14:textId="77777777" w:rsidR="006D2E5A" w:rsidRDefault="006D2E5A" w:rsidP="006D2E5A">
      <w:pPr>
        <w:jc w:val="both"/>
      </w:pPr>
      <w:r>
        <w:t xml:space="preserve">As with endorsing the rules surrounding how reimbursement is calculated are beyond the scope of this guide. However, it is recognised that some pharmacy systems may wish to calculate the expected reimbursement from the NHS Prescription Services, NHS Business Services Authority. Where this is implemented then there are instances where the Drug Tariff price will be required. To identify the Drug Tariff price for a given VMPP the PRICE field in the DTINFO entity should be used. </w:t>
      </w:r>
    </w:p>
    <w:p w14:paraId="15B2A56C" w14:textId="77777777" w:rsidR="006D2E5A" w:rsidRDefault="006D2E5A" w:rsidP="006D2E5A">
      <w:pPr>
        <w:jc w:val="both"/>
      </w:pPr>
      <w:r>
        <w:t>Note: Prices in the Drug Tariff are indicative only so any calculations are also indicative.  For further information about basic prices see Part II Clause 8 of the Drug Tariff.</w:t>
      </w:r>
    </w:p>
    <w:p w14:paraId="0180D656" w14:textId="77777777" w:rsidR="006D2E5A" w:rsidRDefault="006D2E5A" w:rsidP="006D2E5A">
      <w:r>
        <w:t xml:space="preserve">  </w:t>
      </w:r>
    </w:p>
    <w:p w14:paraId="46AB5A43" w14:textId="1C629B5B" w:rsidR="006D2E5A" w:rsidRDefault="0062090A">
      <w:pPr>
        <w:pStyle w:val="h4numbered"/>
        <w:rPr>
          <w:rFonts w:hint="eastAsia"/>
        </w:rPr>
        <w:pPrChange w:id="3260" w:author="Hui Pheng Teoh" w:date="2024-04-16T15:38:00Z">
          <w:pPr>
            <w:pStyle w:val="Heading4"/>
          </w:pPr>
        </w:pPrChange>
      </w:pPr>
      <w:bookmarkStart w:id="3261" w:name="_Toc164845520"/>
      <w:ins w:id="3262" w:author="Hui Pheng Teoh" w:date="2024-04-16T15:38:00Z">
        <w:r>
          <w:t xml:space="preserve">7.2.10.3 </w:t>
        </w:r>
      </w:ins>
      <w:r w:rsidR="006D2E5A">
        <w:t>Additional Information</w:t>
      </w:r>
      <w:bookmarkEnd w:id="3261"/>
    </w:p>
    <w:p w14:paraId="7D8890B6" w14:textId="77777777" w:rsidR="006D2E5A" w:rsidRDefault="006D2E5A" w:rsidP="006D2E5A">
      <w:pPr>
        <w:rPr>
          <w:ins w:id="3263" w:author="Hui Pheng Teoh" w:date="2024-04-16T15:38:00Z"/>
        </w:rPr>
      </w:pPr>
      <w:r>
        <w:t>None.</w:t>
      </w:r>
    </w:p>
    <w:p w14:paraId="587139D2" w14:textId="77777777" w:rsidR="0062090A" w:rsidRDefault="0062090A" w:rsidP="006D2E5A"/>
    <w:p w14:paraId="7B249E69" w14:textId="1EF314BD" w:rsidR="006D2E5A" w:rsidRPr="00E24FAC" w:rsidDel="00E24FAC" w:rsidRDefault="0062090A">
      <w:pPr>
        <w:pStyle w:val="h4numbered"/>
        <w:rPr>
          <w:del w:id="3264" w:author="TEOH, Hui Pheng (NHS ENGLAND - X26)" w:date="2024-04-22T17:58:00Z"/>
        </w:rPr>
        <w:pPrChange w:id="3265" w:author="TEOH, Hui Pheng (NHS ENGLAND - X26)" w:date="2024-04-22T17:58:00Z">
          <w:pPr/>
        </w:pPrChange>
      </w:pPr>
      <w:ins w:id="3266" w:author="Hui Pheng Teoh" w:date="2024-04-16T15:38:00Z">
        <w:del w:id="3267" w:author="TEOH, Hui Pheng (NHS ENGLAND - X26)" w:date="2024-04-22T17:58:00Z">
          <w:r w:rsidRPr="00E24FAC" w:rsidDel="00E24FAC">
            <w:delText xml:space="preserve">7.2.10.4 </w:delText>
          </w:r>
        </w:del>
      </w:ins>
    </w:p>
    <w:p w14:paraId="46DE0B92" w14:textId="0A053780" w:rsidR="006D2E5A" w:rsidRPr="00E24FAC" w:rsidRDefault="006D2E5A">
      <w:pPr>
        <w:pStyle w:val="h4numbered"/>
        <w:rPr>
          <w:rFonts w:hint="eastAsia"/>
        </w:rPr>
        <w:pPrChange w:id="3268" w:author="TEOH, Hui Pheng (NHS ENGLAND - X26)" w:date="2024-04-22T17:58:00Z">
          <w:pPr>
            <w:pStyle w:val="Heading4"/>
            <w:numPr>
              <w:ilvl w:val="3"/>
              <w:numId w:val="11"/>
            </w:numPr>
            <w:ind w:left="1080" w:hanging="1080"/>
          </w:pPr>
        </w:pPrChange>
      </w:pPr>
      <w:del w:id="3269" w:author="TEOH, Hui Pheng (NHS ENGLAND - X26)" w:date="2024-04-22T17:58:00Z">
        <w:r w:rsidRPr="00E24FAC" w:rsidDel="00E24FAC">
          <w:delText>Example 1</w:delText>
        </w:r>
      </w:del>
      <w:bookmarkStart w:id="3270" w:name="_Toc164845521"/>
      <w:ins w:id="3271" w:author="TEOH, Hui Pheng (NHS ENGLAND - X26)" w:date="2024-04-22T17:58:00Z">
        <w:r w:rsidR="00E24FAC" w:rsidRPr="00E24FAC">
          <w:t xml:space="preserve">7.2.10.4 </w:t>
        </w:r>
        <w:r w:rsidR="00E24FAC" w:rsidRPr="00E24FAC">
          <w:rPr>
            <w:rFonts w:hint="eastAsia"/>
          </w:rPr>
          <w:t>Exampl</w:t>
        </w:r>
        <w:r w:rsidR="00E24FAC" w:rsidRPr="00E24FAC">
          <w:t>e 1</w:t>
        </w:r>
      </w:ins>
      <w:bookmarkEnd w:id="3270"/>
    </w:p>
    <w:p w14:paraId="63655ADC" w14:textId="77777777" w:rsidR="006D2E5A" w:rsidRDefault="006D2E5A" w:rsidP="006D2E5A">
      <w:pPr>
        <w:jc w:val="both"/>
      </w:pPr>
      <w:r>
        <w:t>The following example identifies the basic price for ‘Phenindione 25mg tablets, 28 tablets’ in the Drug Tariff (as at February 2023).</w:t>
      </w:r>
    </w:p>
    <w:p w14:paraId="425B9B97" w14:textId="77777777" w:rsidR="006D2E5A" w:rsidRPr="0006364C" w:rsidRDefault="006D2E5A" w:rsidP="006D2E5A">
      <w:pPr>
        <w:jc w:val="both"/>
        <w:rPr>
          <w:b/>
          <w:bCs/>
        </w:rPr>
      </w:pPr>
      <w:r w:rsidRPr="0006364C">
        <w:rPr>
          <w:b/>
          <w:bCs/>
        </w:rPr>
        <w:t>This pseudo code is provided for illustration only and due to the nature and variety of data manipulation languages may not constitute complete or correct SQL syntax. It is not intended for use directly in an application.</w:t>
      </w:r>
    </w:p>
    <w:p w14:paraId="18EA8136" w14:textId="77777777" w:rsidR="006D2E5A" w:rsidRDefault="006D2E5A" w:rsidP="006D2E5A">
      <w:r>
        <w:tab/>
        <w:t xml:space="preserve">SELECT </w:t>
      </w:r>
      <w:r>
        <w:tab/>
        <w:t xml:space="preserve">PRICE </w:t>
      </w:r>
    </w:p>
    <w:p w14:paraId="776BC6E3" w14:textId="77777777" w:rsidR="006D2E5A" w:rsidRDefault="006D2E5A" w:rsidP="006D2E5A">
      <w:r>
        <w:tab/>
        <w:t xml:space="preserve">FROM </w:t>
      </w:r>
      <w:r>
        <w:tab/>
        <w:t>VMPP</w:t>
      </w:r>
    </w:p>
    <w:p w14:paraId="7CB9DD3C" w14:textId="77777777" w:rsidR="006D2E5A" w:rsidRDefault="006D2E5A" w:rsidP="006D2E5A">
      <w:pPr>
        <w:ind w:firstLine="720"/>
      </w:pPr>
      <w:r>
        <w:t xml:space="preserve">INNER JOIN </w:t>
      </w:r>
      <w:r>
        <w:tab/>
        <w:t>DTINFO</w:t>
      </w:r>
    </w:p>
    <w:p w14:paraId="016940DC" w14:textId="77777777" w:rsidR="006D2E5A" w:rsidRDefault="006D2E5A" w:rsidP="006D2E5A">
      <w:pPr>
        <w:ind w:firstLine="720"/>
      </w:pPr>
      <w:r>
        <w:t xml:space="preserve">ON </w:t>
      </w:r>
      <w:r>
        <w:tab/>
      </w:r>
      <w:r>
        <w:tab/>
        <w:t>VMPP.VPPID = DTINFO.VPPID</w:t>
      </w:r>
    </w:p>
    <w:p w14:paraId="3DE9E75A" w14:textId="77777777" w:rsidR="006D2E5A" w:rsidRDefault="006D2E5A" w:rsidP="006D2E5A">
      <w:r>
        <w:tab/>
        <w:t xml:space="preserve">WHERE </w:t>
      </w:r>
      <w:r>
        <w:tab/>
        <w:t>VMPP.VPPID = 13468311000001102</w:t>
      </w:r>
    </w:p>
    <w:p w14:paraId="515D40B6" w14:textId="463E126B" w:rsidR="006D2E5A" w:rsidDel="00F11401" w:rsidRDefault="006D2E5A" w:rsidP="006D2E5A">
      <w:pPr>
        <w:rPr>
          <w:del w:id="3272" w:author="Hui Pheng Teoh" w:date="2024-04-16T15:40:00Z"/>
        </w:rPr>
      </w:pPr>
    </w:p>
    <w:tbl>
      <w:tblPr>
        <w:tblW w:w="1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tblGrid>
      <w:tr w:rsidR="006D2E5A" w:rsidRPr="006030AA" w14:paraId="685765DB" w14:textId="77777777" w:rsidTr="00241C01">
        <w:trPr>
          <w:trHeight w:val="405"/>
          <w:jc w:val="center"/>
        </w:trPr>
        <w:tc>
          <w:tcPr>
            <w:tcW w:w="1158" w:type="dxa"/>
            <w:shd w:val="clear" w:color="auto" w:fill="E6E6E6"/>
          </w:tcPr>
          <w:p w14:paraId="01886355" w14:textId="77777777" w:rsidR="006D2E5A" w:rsidRPr="006030AA" w:rsidRDefault="006D2E5A" w:rsidP="00241C01">
            <w:pPr>
              <w:spacing w:before="120"/>
              <w:rPr>
                <w:b/>
              </w:rPr>
            </w:pPr>
            <w:r w:rsidRPr="006030AA">
              <w:rPr>
                <w:b/>
              </w:rPr>
              <w:t>PRICE</w:t>
            </w:r>
          </w:p>
        </w:tc>
      </w:tr>
      <w:tr w:rsidR="006D2E5A" w:rsidRPr="006030AA" w14:paraId="1027A7FA" w14:textId="77777777" w:rsidTr="00241C01">
        <w:trPr>
          <w:trHeight w:val="420"/>
          <w:jc w:val="center"/>
        </w:trPr>
        <w:tc>
          <w:tcPr>
            <w:tcW w:w="1158" w:type="dxa"/>
          </w:tcPr>
          <w:p w14:paraId="7BEB6251" w14:textId="77777777" w:rsidR="006D2E5A" w:rsidRPr="006030AA" w:rsidRDefault="006D2E5A" w:rsidP="00241C01">
            <w:pPr>
              <w:spacing w:before="120"/>
            </w:pPr>
            <w:r>
              <w:t>65700</w:t>
            </w:r>
          </w:p>
        </w:tc>
      </w:tr>
    </w:tbl>
    <w:p w14:paraId="5C63E0AF" w14:textId="2DC6AAD0" w:rsidR="006D2E5A" w:rsidDel="00F11401" w:rsidRDefault="006D2E5A" w:rsidP="006D2E5A">
      <w:pPr>
        <w:rPr>
          <w:del w:id="3273" w:author="Hui Pheng Teoh" w:date="2024-04-16T15:40:00Z"/>
        </w:rPr>
      </w:pPr>
    </w:p>
    <w:p w14:paraId="7EAF829F" w14:textId="77777777" w:rsidR="006D2E5A" w:rsidRDefault="006D2E5A" w:rsidP="006D2E5A">
      <w:pPr>
        <w:jc w:val="both"/>
      </w:pPr>
      <w:r>
        <w:t>The price displayed is expressed in pence (£657.00).</w:t>
      </w:r>
    </w:p>
    <w:p w14:paraId="2E3300EE" w14:textId="77777777" w:rsidR="006D2E5A" w:rsidRDefault="006D2E5A" w:rsidP="006D2E5A">
      <w:pPr>
        <w:jc w:val="both"/>
      </w:pPr>
      <w:r>
        <w:t xml:space="preserve">One of the other factors in calculating expected payment is to consider the dispensing fees received for each dispensed item. To calculate the number of dispensing fees a pharmacy is entitled to per item the DISP_FEES field from the REIMB_INFO entity should be used. </w:t>
      </w:r>
    </w:p>
    <w:p w14:paraId="75B764FA" w14:textId="77777777" w:rsidR="006D2E5A" w:rsidRDefault="006D2E5A" w:rsidP="006D2E5A"/>
    <w:p w14:paraId="17A9C5B5" w14:textId="77F253D4" w:rsidR="006D2E5A" w:rsidRDefault="00F11401">
      <w:pPr>
        <w:pStyle w:val="h4numbered"/>
        <w:rPr>
          <w:rFonts w:hint="eastAsia"/>
        </w:rPr>
        <w:pPrChange w:id="3274" w:author="Hui Pheng Teoh" w:date="2024-04-16T15:40:00Z">
          <w:pPr>
            <w:pStyle w:val="Heading4"/>
          </w:pPr>
        </w:pPrChange>
      </w:pPr>
      <w:bookmarkStart w:id="3275" w:name="_Toc164845522"/>
      <w:ins w:id="3276" w:author="Hui Pheng Teoh" w:date="2024-04-16T15:40:00Z">
        <w:r>
          <w:t xml:space="preserve">7.2.10.5 </w:t>
        </w:r>
      </w:ins>
      <w:r w:rsidR="006D2E5A">
        <w:t>Example 2</w:t>
      </w:r>
      <w:bookmarkEnd w:id="3275"/>
      <w:r w:rsidR="006D2E5A">
        <w:t xml:space="preserve"> </w:t>
      </w:r>
    </w:p>
    <w:p w14:paraId="46FB0459" w14:textId="77777777" w:rsidR="006D2E5A" w:rsidRDefault="006D2E5A" w:rsidP="006D2E5A">
      <w:pPr>
        <w:jc w:val="both"/>
      </w:pPr>
      <w:r>
        <w:t>The following example identifies the number of dispensing fees that the pharmacy will receive from the pricing authority for the AMPP ‘Entocort 2mg/100ml enema (Tillotts Pharma UK Ltd) 7 enema 7 x (1 tablet + 1 diluent)’:</w:t>
      </w:r>
    </w:p>
    <w:p w14:paraId="5FC6BD65" w14:textId="77777777" w:rsidR="006D2E5A" w:rsidRPr="003B34C3" w:rsidRDefault="006D2E5A" w:rsidP="006D2E5A">
      <w:pPr>
        <w:jc w:val="both"/>
        <w:rPr>
          <w:b/>
          <w:bCs/>
        </w:rPr>
      </w:pPr>
      <w:r w:rsidRPr="003B34C3">
        <w:rPr>
          <w:b/>
          <w:bCs/>
        </w:rPr>
        <w:t>This pseudo code is provided for illustration only and due to the nature and variety of data manipulation languages may not constitute complete or correct SQL syntax. It is not intended for use directly in an application.</w:t>
      </w:r>
    </w:p>
    <w:p w14:paraId="0FB970DE" w14:textId="77777777" w:rsidR="006D2E5A" w:rsidRDefault="006D2E5A" w:rsidP="006D2E5A">
      <w:pPr>
        <w:ind w:left="720"/>
      </w:pPr>
      <w:r>
        <w:t xml:space="preserve">SELECT </w:t>
      </w:r>
      <w:r>
        <w:tab/>
        <w:t xml:space="preserve">DISP_FEES </w:t>
      </w:r>
    </w:p>
    <w:p w14:paraId="582BB95B" w14:textId="77777777" w:rsidR="006D2E5A" w:rsidRDefault="006D2E5A" w:rsidP="006D2E5A">
      <w:pPr>
        <w:ind w:firstLine="720"/>
      </w:pPr>
      <w:r>
        <w:t xml:space="preserve">FROM </w:t>
      </w:r>
      <w:r>
        <w:tab/>
        <w:t>AMPP</w:t>
      </w:r>
    </w:p>
    <w:p w14:paraId="2072C78E" w14:textId="77777777" w:rsidR="006D2E5A" w:rsidRDefault="006D2E5A" w:rsidP="006D2E5A">
      <w:pPr>
        <w:ind w:firstLine="720"/>
      </w:pPr>
      <w:r>
        <w:t xml:space="preserve">INNER JOIN </w:t>
      </w:r>
      <w:r>
        <w:tab/>
        <w:t>REIMB_INFO</w:t>
      </w:r>
    </w:p>
    <w:p w14:paraId="6E5E50D9" w14:textId="77777777" w:rsidR="006D2E5A" w:rsidRDefault="006D2E5A" w:rsidP="006D2E5A">
      <w:pPr>
        <w:ind w:firstLine="720"/>
      </w:pPr>
      <w:r>
        <w:t xml:space="preserve">ON </w:t>
      </w:r>
      <w:r>
        <w:tab/>
        <w:t>AMPP.APPID = REIMB_INFO.APPID</w:t>
      </w:r>
    </w:p>
    <w:p w14:paraId="335092DD" w14:textId="77777777" w:rsidR="006D2E5A" w:rsidRDefault="006D2E5A" w:rsidP="006D2E5A">
      <w:pPr>
        <w:ind w:firstLine="720"/>
      </w:pPr>
      <w:r>
        <w:t xml:space="preserve">WHERE </w:t>
      </w:r>
      <w:r>
        <w:tab/>
        <w:t>AMPP.APPID = 3954511000001106</w:t>
      </w:r>
    </w:p>
    <w:p w14:paraId="351EEFD8" w14:textId="77777777" w:rsidR="006D2E5A" w:rsidRDefault="006D2E5A" w:rsidP="006D2E5A"/>
    <w:tbl>
      <w:tblPr>
        <w:tblW w:w="1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0"/>
      </w:tblGrid>
      <w:tr w:rsidR="006D2E5A" w:rsidRPr="006030AA" w14:paraId="0A81EAAE" w14:textId="77777777" w:rsidTr="00241C01">
        <w:trPr>
          <w:jc w:val="center"/>
        </w:trPr>
        <w:tc>
          <w:tcPr>
            <w:tcW w:w="1670" w:type="dxa"/>
            <w:shd w:val="clear" w:color="auto" w:fill="E6E6E6"/>
          </w:tcPr>
          <w:p w14:paraId="7EE3F6D9" w14:textId="77777777" w:rsidR="006D2E5A" w:rsidRPr="006030AA" w:rsidRDefault="006D2E5A" w:rsidP="00241C01">
            <w:pPr>
              <w:pStyle w:val="TableHeader"/>
            </w:pPr>
            <w:r w:rsidRPr="006030AA">
              <w:t>DISP_FEES</w:t>
            </w:r>
          </w:p>
        </w:tc>
      </w:tr>
      <w:tr w:rsidR="006D2E5A" w:rsidRPr="006030AA" w14:paraId="7B3584A8" w14:textId="77777777" w:rsidTr="00241C01">
        <w:trPr>
          <w:jc w:val="center"/>
        </w:trPr>
        <w:tc>
          <w:tcPr>
            <w:tcW w:w="1670" w:type="dxa"/>
          </w:tcPr>
          <w:p w14:paraId="3514D4D3" w14:textId="77777777" w:rsidR="006D2E5A" w:rsidRPr="006030AA" w:rsidRDefault="006D2E5A" w:rsidP="00241C01">
            <w:pPr>
              <w:pStyle w:val="TableText"/>
            </w:pPr>
            <w:r w:rsidRPr="006030AA">
              <w:t>2</w:t>
            </w:r>
          </w:p>
        </w:tc>
      </w:tr>
    </w:tbl>
    <w:p w14:paraId="4F2F1159" w14:textId="77777777" w:rsidR="006D2E5A" w:rsidRDefault="006D2E5A" w:rsidP="006D2E5A">
      <w:pPr>
        <w:jc w:val="both"/>
      </w:pPr>
    </w:p>
    <w:p w14:paraId="5BB967F6" w14:textId="77777777" w:rsidR="006D2E5A" w:rsidRDefault="006D2E5A" w:rsidP="006D2E5A">
      <w:pPr>
        <w:jc w:val="both"/>
      </w:pPr>
      <w:r>
        <w:t>Please note that the calculation of total dispensing fees to be received for a prescription can only be calculated on the prescription as a whole once all items have been identified as Drug Tariff rules need to be applied.</w:t>
      </w:r>
    </w:p>
    <w:p w14:paraId="72D62008" w14:textId="77777777" w:rsidR="006D2E5A" w:rsidRDefault="006D2E5A" w:rsidP="006D2E5A"/>
    <w:p w14:paraId="27C78ABC" w14:textId="768706F8" w:rsidR="006D2E5A" w:rsidRPr="002140FF" w:rsidRDefault="00F11401">
      <w:pPr>
        <w:pStyle w:val="h4numbered"/>
        <w:rPr>
          <w:rFonts w:hint="eastAsia"/>
        </w:rPr>
        <w:pPrChange w:id="3277" w:author="Hui Pheng Teoh" w:date="2024-04-16T15:40:00Z">
          <w:pPr>
            <w:pStyle w:val="Heading4"/>
          </w:pPr>
        </w:pPrChange>
      </w:pPr>
      <w:bookmarkStart w:id="3278" w:name="_Toc164845523"/>
      <w:ins w:id="3279" w:author="Hui Pheng Teoh" w:date="2024-04-16T15:40:00Z">
        <w:r>
          <w:t xml:space="preserve">7.2.10.6 </w:t>
        </w:r>
      </w:ins>
      <w:r w:rsidR="006D2E5A">
        <w:t>Data Requirements</w:t>
      </w:r>
      <w:bookmarkEnd w:id="3278"/>
    </w:p>
    <w:tbl>
      <w:tblPr>
        <w:tblpPr w:leftFromText="180" w:rightFromText="180" w:vertAnchor="text" w:horzAnchor="margin" w:tblpXSpec="center" w:tblpY="257"/>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10"/>
        <w:gridCol w:w="2577"/>
        <w:gridCol w:w="2451"/>
      </w:tblGrid>
      <w:tr w:rsidR="006D2E5A" w:rsidRPr="006030AA" w14:paraId="7557824F" w14:textId="77777777" w:rsidTr="00241C01">
        <w:tc>
          <w:tcPr>
            <w:tcW w:w="2310" w:type="dxa"/>
            <w:shd w:val="clear" w:color="auto" w:fill="D9D9D9"/>
          </w:tcPr>
          <w:p w14:paraId="2D2218A1" w14:textId="77777777" w:rsidR="006D2E5A" w:rsidRPr="006030AA" w:rsidRDefault="006D2E5A" w:rsidP="00241C01">
            <w:pPr>
              <w:pStyle w:val="TableHeader"/>
            </w:pPr>
            <w:r w:rsidRPr="006030AA">
              <w:t>Entity Name</w:t>
            </w:r>
          </w:p>
        </w:tc>
        <w:tc>
          <w:tcPr>
            <w:tcW w:w="2577" w:type="dxa"/>
            <w:shd w:val="clear" w:color="auto" w:fill="D9D9D9"/>
          </w:tcPr>
          <w:p w14:paraId="10179329" w14:textId="77777777" w:rsidR="006D2E5A" w:rsidRPr="006030AA" w:rsidRDefault="006D2E5A" w:rsidP="00241C01">
            <w:pPr>
              <w:pStyle w:val="TableHeader"/>
            </w:pPr>
            <w:r w:rsidRPr="006030AA">
              <w:t>Column Name</w:t>
            </w:r>
          </w:p>
        </w:tc>
        <w:tc>
          <w:tcPr>
            <w:tcW w:w="2451" w:type="dxa"/>
            <w:shd w:val="clear" w:color="auto" w:fill="D9D9D9"/>
          </w:tcPr>
          <w:p w14:paraId="737547FC" w14:textId="77777777" w:rsidR="006D2E5A" w:rsidRPr="006030AA" w:rsidRDefault="006D2E5A" w:rsidP="00241C01">
            <w:pPr>
              <w:pStyle w:val="TableHeader"/>
            </w:pPr>
            <w:r w:rsidRPr="006030AA">
              <w:t>Data Type</w:t>
            </w:r>
          </w:p>
        </w:tc>
      </w:tr>
      <w:tr w:rsidR="006D2E5A" w:rsidRPr="006030AA" w14:paraId="04862C4B" w14:textId="77777777" w:rsidTr="00241C01">
        <w:tc>
          <w:tcPr>
            <w:tcW w:w="2310" w:type="dxa"/>
          </w:tcPr>
          <w:p w14:paraId="392F02F7" w14:textId="77777777" w:rsidR="006D2E5A" w:rsidRPr="006030AA" w:rsidRDefault="006D2E5A" w:rsidP="00241C01">
            <w:pPr>
              <w:pStyle w:val="TableText"/>
            </w:pPr>
            <w:r w:rsidRPr="006030AA">
              <w:t>VMPP</w:t>
            </w:r>
          </w:p>
        </w:tc>
        <w:tc>
          <w:tcPr>
            <w:tcW w:w="2577" w:type="dxa"/>
          </w:tcPr>
          <w:p w14:paraId="5B9197B8" w14:textId="77777777" w:rsidR="006D2E5A" w:rsidRPr="006030AA" w:rsidRDefault="006D2E5A" w:rsidP="00241C01">
            <w:pPr>
              <w:pStyle w:val="TableText"/>
            </w:pPr>
            <w:r w:rsidRPr="006030AA">
              <w:t>VPPID</w:t>
            </w:r>
          </w:p>
        </w:tc>
        <w:tc>
          <w:tcPr>
            <w:tcW w:w="2451" w:type="dxa"/>
          </w:tcPr>
          <w:p w14:paraId="7B764D73" w14:textId="77777777" w:rsidR="006D2E5A" w:rsidRPr="006030AA" w:rsidRDefault="006D2E5A" w:rsidP="00241C01">
            <w:pPr>
              <w:pStyle w:val="TableText"/>
            </w:pPr>
            <w:r w:rsidRPr="006030AA">
              <w:t>SNOMED CT identifier</w:t>
            </w:r>
          </w:p>
        </w:tc>
      </w:tr>
      <w:tr w:rsidR="006D2E5A" w:rsidRPr="006030AA" w14:paraId="78814616" w14:textId="77777777" w:rsidTr="00241C01">
        <w:tc>
          <w:tcPr>
            <w:tcW w:w="2310" w:type="dxa"/>
          </w:tcPr>
          <w:p w14:paraId="2A5DE1EF" w14:textId="77777777" w:rsidR="006D2E5A" w:rsidRPr="006030AA" w:rsidRDefault="006D2E5A" w:rsidP="00241C01">
            <w:pPr>
              <w:pStyle w:val="TableText"/>
            </w:pPr>
            <w:r w:rsidRPr="006030AA">
              <w:t>DTINFO</w:t>
            </w:r>
          </w:p>
        </w:tc>
        <w:tc>
          <w:tcPr>
            <w:tcW w:w="2577" w:type="dxa"/>
          </w:tcPr>
          <w:p w14:paraId="6EB15980" w14:textId="77777777" w:rsidR="006D2E5A" w:rsidRPr="006030AA" w:rsidRDefault="006D2E5A" w:rsidP="00241C01">
            <w:pPr>
              <w:pStyle w:val="TableText"/>
            </w:pPr>
            <w:r w:rsidRPr="006030AA">
              <w:t>VPPID</w:t>
            </w:r>
          </w:p>
        </w:tc>
        <w:tc>
          <w:tcPr>
            <w:tcW w:w="2451" w:type="dxa"/>
          </w:tcPr>
          <w:p w14:paraId="24C36EE0" w14:textId="77777777" w:rsidR="006D2E5A" w:rsidRPr="006030AA" w:rsidRDefault="006D2E5A" w:rsidP="00241C01">
            <w:pPr>
              <w:pStyle w:val="TableText"/>
            </w:pPr>
            <w:r w:rsidRPr="006030AA">
              <w:t>SNOMED CT identifier</w:t>
            </w:r>
          </w:p>
        </w:tc>
      </w:tr>
      <w:tr w:rsidR="006D2E5A" w:rsidRPr="006030AA" w14:paraId="1B014207" w14:textId="77777777" w:rsidTr="00241C01">
        <w:tc>
          <w:tcPr>
            <w:tcW w:w="2310" w:type="dxa"/>
          </w:tcPr>
          <w:p w14:paraId="126ABB79" w14:textId="77777777" w:rsidR="006D2E5A" w:rsidRPr="006030AA" w:rsidRDefault="006D2E5A" w:rsidP="00241C01">
            <w:pPr>
              <w:pStyle w:val="TableText"/>
            </w:pPr>
            <w:r w:rsidRPr="006030AA">
              <w:t>DTINFO</w:t>
            </w:r>
          </w:p>
        </w:tc>
        <w:tc>
          <w:tcPr>
            <w:tcW w:w="2577" w:type="dxa"/>
          </w:tcPr>
          <w:p w14:paraId="23A6BFA4" w14:textId="77777777" w:rsidR="006D2E5A" w:rsidRPr="006030AA" w:rsidRDefault="006D2E5A" w:rsidP="00241C01">
            <w:pPr>
              <w:pStyle w:val="TableText"/>
            </w:pPr>
            <w:r w:rsidRPr="006030AA">
              <w:t>PRICE</w:t>
            </w:r>
          </w:p>
        </w:tc>
        <w:tc>
          <w:tcPr>
            <w:tcW w:w="2451" w:type="dxa"/>
          </w:tcPr>
          <w:p w14:paraId="4F12B046" w14:textId="77777777" w:rsidR="006D2E5A" w:rsidRPr="006030AA" w:rsidRDefault="006D2E5A" w:rsidP="00241C01">
            <w:pPr>
              <w:pStyle w:val="TableText"/>
            </w:pPr>
            <w:r w:rsidRPr="006030AA">
              <w:t>real</w:t>
            </w:r>
          </w:p>
        </w:tc>
      </w:tr>
      <w:tr w:rsidR="006D2E5A" w:rsidRPr="006030AA" w14:paraId="63315D33" w14:textId="77777777" w:rsidTr="00241C01">
        <w:tc>
          <w:tcPr>
            <w:tcW w:w="2310" w:type="dxa"/>
          </w:tcPr>
          <w:p w14:paraId="1A4EBCCB" w14:textId="77777777" w:rsidR="006D2E5A" w:rsidRPr="006030AA" w:rsidRDefault="006D2E5A" w:rsidP="00241C01">
            <w:pPr>
              <w:pStyle w:val="TableText"/>
            </w:pPr>
            <w:r w:rsidRPr="006030AA">
              <w:t>AMPP</w:t>
            </w:r>
          </w:p>
        </w:tc>
        <w:tc>
          <w:tcPr>
            <w:tcW w:w="2577" w:type="dxa"/>
          </w:tcPr>
          <w:p w14:paraId="59AD7EB4" w14:textId="77777777" w:rsidR="006D2E5A" w:rsidRPr="006030AA" w:rsidRDefault="006D2E5A" w:rsidP="00241C01">
            <w:pPr>
              <w:pStyle w:val="TableText"/>
            </w:pPr>
            <w:r w:rsidRPr="006030AA">
              <w:t>APPID</w:t>
            </w:r>
          </w:p>
        </w:tc>
        <w:tc>
          <w:tcPr>
            <w:tcW w:w="2451" w:type="dxa"/>
          </w:tcPr>
          <w:p w14:paraId="6FE299C0" w14:textId="77777777" w:rsidR="006D2E5A" w:rsidRPr="006030AA" w:rsidRDefault="006D2E5A" w:rsidP="00241C01">
            <w:pPr>
              <w:pStyle w:val="TableText"/>
            </w:pPr>
            <w:r w:rsidRPr="006030AA">
              <w:t>SNOMED CT identifier</w:t>
            </w:r>
          </w:p>
        </w:tc>
      </w:tr>
      <w:tr w:rsidR="006D2E5A" w:rsidRPr="006030AA" w14:paraId="79DD492C" w14:textId="77777777" w:rsidTr="00241C01">
        <w:tc>
          <w:tcPr>
            <w:tcW w:w="2310" w:type="dxa"/>
          </w:tcPr>
          <w:p w14:paraId="77D15081" w14:textId="77777777" w:rsidR="006D2E5A" w:rsidRPr="006030AA" w:rsidRDefault="006D2E5A" w:rsidP="00241C01">
            <w:pPr>
              <w:pStyle w:val="TableText"/>
            </w:pPr>
            <w:r w:rsidRPr="006030AA">
              <w:t>REIMB_INFO</w:t>
            </w:r>
          </w:p>
        </w:tc>
        <w:tc>
          <w:tcPr>
            <w:tcW w:w="2577" w:type="dxa"/>
          </w:tcPr>
          <w:p w14:paraId="340A630B" w14:textId="77777777" w:rsidR="006D2E5A" w:rsidRPr="006030AA" w:rsidRDefault="006D2E5A" w:rsidP="00241C01">
            <w:pPr>
              <w:pStyle w:val="TableText"/>
            </w:pPr>
            <w:r w:rsidRPr="006030AA">
              <w:t>APPID</w:t>
            </w:r>
          </w:p>
        </w:tc>
        <w:tc>
          <w:tcPr>
            <w:tcW w:w="2451" w:type="dxa"/>
          </w:tcPr>
          <w:p w14:paraId="0D867258" w14:textId="77777777" w:rsidR="006D2E5A" w:rsidRPr="006030AA" w:rsidRDefault="006D2E5A" w:rsidP="00241C01">
            <w:pPr>
              <w:pStyle w:val="TableText"/>
            </w:pPr>
            <w:r w:rsidRPr="006030AA">
              <w:t>SNOMED CT identifier</w:t>
            </w:r>
          </w:p>
        </w:tc>
      </w:tr>
      <w:tr w:rsidR="006D2E5A" w:rsidRPr="006030AA" w14:paraId="33DFDCA1" w14:textId="77777777" w:rsidTr="00241C01">
        <w:trPr>
          <w:trHeight w:val="365"/>
        </w:trPr>
        <w:tc>
          <w:tcPr>
            <w:tcW w:w="2310" w:type="dxa"/>
          </w:tcPr>
          <w:p w14:paraId="394D0775" w14:textId="77777777" w:rsidR="006D2E5A" w:rsidRPr="006030AA" w:rsidRDefault="006D2E5A" w:rsidP="00241C01">
            <w:pPr>
              <w:pStyle w:val="TableText"/>
            </w:pPr>
            <w:r w:rsidRPr="006030AA">
              <w:t>REIMB_INFO</w:t>
            </w:r>
          </w:p>
        </w:tc>
        <w:tc>
          <w:tcPr>
            <w:tcW w:w="2577" w:type="dxa"/>
          </w:tcPr>
          <w:p w14:paraId="5B23F1B0" w14:textId="77777777" w:rsidR="006D2E5A" w:rsidRPr="006030AA" w:rsidRDefault="006D2E5A" w:rsidP="00241C01">
            <w:pPr>
              <w:pStyle w:val="TableText"/>
            </w:pPr>
            <w:r w:rsidRPr="006030AA">
              <w:t>DISP_FEES</w:t>
            </w:r>
          </w:p>
        </w:tc>
        <w:tc>
          <w:tcPr>
            <w:tcW w:w="2451" w:type="dxa"/>
          </w:tcPr>
          <w:p w14:paraId="0CFBD325" w14:textId="77777777" w:rsidR="006D2E5A" w:rsidRPr="006030AA" w:rsidRDefault="006D2E5A" w:rsidP="00241C01">
            <w:pPr>
              <w:pStyle w:val="TableText"/>
            </w:pPr>
            <w:r w:rsidRPr="006030AA">
              <w:t>Integer</w:t>
            </w:r>
          </w:p>
        </w:tc>
      </w:tr>
    </w:tbl>
    <w:p w14:paraId="2E1FCA15" w14:textId="77777777" w:rsidR="006D2E5A" w:rsidRDefault="006D2E5A" w:rsidP="006D2E5A"/>
    <w:p w14:paraId="149846F2" w14:textId="77777777" w:rsidR="006D2E5A" w:rsidRDefault="006D2E5A" w:rsidP="006D2E5A"/>
    <w:p w14:paraId="30E6780C" w14:textId="77777777" w:rsidR="006D2E5A" w:rsidRDefault="006D2E5A" w:rsidP="006D2E5A"/>
    <w:p w14:paraId="14983ECD" w14:textId="77777777" w:rsidR="006D2E5A" w:rsidRDefault="006D2E5A" w:rsidP="006D2E5A"/>
    <w:p w14:paraId="0E8C564A" w14:textId="77777777" w:rsidR="006D2E5A" w:rsidRDefault="006D2E5A" w:rsidP="006D2E5A"/>
    <w:p w14:paraId="38D7158C" w14:textId="77777777" w:rsidR="006D2E5A" w:rsidRDefault="006D2E5A" w:rsidP="006D2E5A"/>
    <w:p w14:paraId="69336915" w14:textId="20D8B817" w:rsidR="006D2E5A" w:rsidRDefault="00F11401">
      <w:pPr>
        <w:pStyle w:val="h4numbered"/>
        <w:rPr>
          <w:rFonts w:hint="eastAsia"/>
        </w:rPr>
        <w:pPrChange w:id="3280" w:author="Hui Pheng Teoh" w:date="2024-04-16T15:41:00Z">
          <w:pPr>
            <w:pStyle w:val="Heading4"/>
          </w:pPr>
        </w:pPrChange>
      </w:pPr>
      <w:bookmarkStart w:id="3281" w:name="_Toc164845524"/>
      <w:ins w:id="3282" w:author="Hui Pheng Teoh" w:date="2024-04-16T15:40:00Z">
        <w:r>
          <w:t xml:space="preserve">7.2.10.7 </w:t>
        </w:r>
      </w:ins>
      <w:r w:rsidR="006D2E5A">
        <w:t>Technical specifications</w:t>
      </w:r>
      <w:bookmarkEnd w:id="3281"/>
    </w:p>
    <w:p w14:paraId="376841B6" w14:textId="77777777" w:rsidR="006D2E5A" w:rsidRDefault="006D2E5A" w:rsidP="006D2E5A">
      <w:r>
        <w:t xml:space="preserve">For Technical Specifications please see: </w:t>
      </w:r>
      <w:r w:rsidRPr="00917CEA">
        <w:t>Technical Specification of Data Files for Release 2 of the Dictionary of Medicines and Devices (dm+d)</w:t>
      </w:r>
      <w:r>
        <w:t>.</w:t>
      </w:r>
    </w:p>
    <w:p w14:paraId="35ADB491" w14:textId="77777777" w:rsidR="006D2E5A" w:rsidRDefault="006D2E5A" w:rsidP="006D2E5A"/>
    <w:p w14:paraId="63F4E329" w14:textId="5C820009" w:rsidR="006D2E5A" w:rsidRDefault="00F11401">
      <w:pPr>
        <w:pStyle w:val="h4numbered"/>
        <w:rPr>
          <w:rFonts w:hint="eastAsia"/>
        </w:rPr>
        <w:pPrChange w:id="3283" w:author="Hui Pheng Teoh" w:date="2024-04-16T15:41:00Z">
          <w:pPr>
            <w:pStyle w:val="Heading4"/>
          </w:pPr>
        </w:pPrChange>
      </w:pPr>
      <w:bookmarkStart w:id="3284" w:name="_Toc164845525"/>
      <w:ins w:id="3285" w:author="Hui Pheng Teoh" w:date="2024-04-16T15:40:00Z">
        <w:r>
          <w:t xml:space="preserve">7.2.10.8 </w:t>
        </w:r>
      </w:ins>
      <w:r w:rsidR="006D2E5A">
        <w:t>Entity Relationship Diagram</w:t>
      </w:r>
      <w:bookmarkEnd w:id="3284"/>
    </w:p>
    <w:p w14:paraId="44BB767C" w14:textId="77777777" w:rsidR="006D2E5A" w:rsidRDefault="006D2E5A" w:rsidP="006D2E5A"/>
    <w:p w14:paraId="66BD3DAC" w14:textId="77777777" w:rsidR="006D2E5A" w:rsidRDefault="006D2E5A" w:rsidP="006D2E5A">
      <w:r>
        <w:object w:dxaOrig="13378" w:dyaOrig="4308" w14:anchorId="0EABD885">
          <v:shape id="_x0000_i1037" type="#_x0000_t75" style="width:453.75pt;height:2in" o:ole="">
            <v:imagedata r:id="rId59" o:title=""/>
          </v:shape>
          <o:OLEObject Type="Embed" ProgID="Visio.Drawing.11" ShapeID="_x0000_i1037" DrawAspect="Content" ObjectID="_1775467378" r:id="rId60"/>
        </w:object>
      </w:r>
    </w:p>
    <w:p w14:paraId="04F3EC65" w14:textId="77777777" w:rsidR="006D2E5A" w:rsidRDefault="006D2E5A" w:rsidP="006D2E5A"/>
    <w:p w14:paraId="1CC08A4D" w14:textId="56311FFC" w:rsidR="006D2E5A" w:rsidRDefault="00F11401">
      <w:pPr>
        <w:pStyle w:val="h3numbered"/>
        <w:pPrChange w:id="3286" w:author="Hui Pheng Teoh" w:date="2024-04-16T15:41:00Z">
          <w:pPr>
            <w:pStyle w:val="Heading3"/>
          </w:pPr>
        </w:pPrChange>
      </w:pPr>
      <w:bookmarkStart w:id="3287" w:name="_Toc70345831"/>
      <w:bookmarkStart w:id="3288" w:name="_Toc127539009"/>
      <w:bookmarkStart w:id="3289" w:name="_Toc164845526"/>
      <w:ins w:id="3290" w:author="Hui Pheng Teoh" w:date="2024-04-16T15:41:00Z">
        <w:r>
          <w:t xml:space="preserve">7.2.11 </w:t>
        </w:r>
      </w:ins>
      <w:r w:rsidR="006D2E5A">
        <w:t>Record Dispensed Item/s</w:t>
      </w:r>
      <w:bookmarkEnd w:id="3287"/>
      <w:bookmarkEnd w:id="3288"/>
      <w:bookmarkEnd w:id="3289"/>
    </w:p>
    <w:p w14:paraId="3F24A11E" w14:textId="47C78681" w:rsidR="006D2E5A" w:rsidRDefault="00F11401">
      <w:pPr>
        <w:pStyle w:val="h4numbered"/>
        <w:rPr>
          <w:rFonts w:hint="eastAsia"/>
        </w:rPr>
        <w:pPrChange w:id="3291" w:author="Hui Pheng Teoh" w:date="2024-04-16T15:41:00Z">
          <w:pPr>
            <w:pStyle w:val="Heading4"/>
          </w:pPr>
        </w:pPrChange>
      </w:pPr>
      <w:bookmarkStart w:id="3292" w:name="_Toc164845527"/>
      <w:ins w:id="3293" w:author="Hui Pheng Teoh" w:date="2024-04-16T15:41:00Z">
        <w:r>
          <w:t xml:space="preserve">7.2.11.1 </w:t>
        </w:r>
      </w:ins>
      <w:r w:rsidR="006D2E5A">
        <w:t>Type</w:t>
      </w:r>
      <w:bookmarkEnd w:id="3292"/>
    </w:p>
    <w:p w14:paraId="3F429B0F" w14:textId="77777777" w:rsidR="006D2E5A" w:rsidRDefault="006D2E5A" w:rsidP="006D2E5A">
      <w:r>
        <w:t>Process</w:t>
      </w:r>
    </w:p>
    <w:p w14:paraId="794369C9" w14:textId="77777777" w:rsidR="006D2E5A" w:rsidRDefault="006D2E5A" w:rsidP="006D2E5A"/>
    <w:p w14:paraId="2A3E2DF8" w14:textId="237C9647" w:rsidR="006D2E5A" w:rsidRDefault="00085359">
      <w:pPr>
        <w:pStyle w:val="h4numbered"/>
        <w:rPr>
          <w:rFonts w:hint="eastAsia"/>
        </w:rPr>
        <w:pPrChange w:id="3294" w:author="Hui Pheng Teoh" w:date="2024-04-16T15:41:00Z">
          <w:pPr>
            <w:pStyle w:val="Heading4"/>
          </w:pPr>
        </w:pPrChange>
      </w:pPr>
      <w:bookmarkStart w:id="3295" w:name="_Toc164845528"/>
      <w:ins w:id="3296" w:author="Hui Pheng Teoh" w:date="2024-04-16T15:41:00Z">
        <w:r>
          <w:t xml:space="preserve">7.2.11.2 </w:t>
        </w:r>
      </w:ins>
      <w:r w:rsidR="006D2E5A">
        <w:t>Description</w:t>
      </w:r>
      <w:bookmarkEnd w:id="3295"/>
    </w:p>
    <w:p w14:paraId="0CF218D8" w14:textId="77777777" w:rsidR="006D2E5A" w:rsidRDefault="006D2E5A" w:rsidP="006D2E5A">
      <w:pPr>
        <w:jc w:val="both"/>
      </w:pPr>
      <w:r>
        <w:t xml:space="preserve">Once the items have been selected and dispensed they can then be recorded in the dispensing system.  </w:t>
      </w:r>
    </w:p>
    <w:p w14:paraId="3EAFE046" w14:textId="77777777" w:rsidR="006D2E5A" w:rsidRDefault="006D2E5A" w:rsidP="006D2E5A"/>
    <w:p w14:paraId="7C3BB40B" w14:textId="71EDB0EF" w:rsidR="006D2E5A" w:rsidRDefault="00085359">
      <w:pPr>
        <w:pStyle w:val="h4numbered"/>
        <w:rPr>
          <w:rFonts w:hint="eastAsia"/>
        </w:rPr>
        <w:pPrChange w:id="3297" w:author="Hui Pheng Teoh" w:date="2024-04-16T15:41:00Z">
          <w:pPr>
            <w:pStyle w:val="Heading4"/>
          </w:pPr>
        </w:pPrChange>
      </w:pPr>
      <w:bookmarkStart w:id="3298" w:name="_Toc164845529"/>
      <w:ins w:id="3299" w:author="Hui Pheng Teoh" w:date="2024-04-16T15:41:00Z">
        <w:r>
          <w:t xml:space="preserve">7.2.11.3 </w:t>
        </w:r>
      </w:ins>
      <w:r w:rsidR="006D2E5A">
        <w:t>ETP Dispense Message</w:t>
      </w:r>
      <w:bookmarkEnd w:id="3298"/>
    </w:p>
    <w:p w14:paraId="06AC99D4" w14:textId="77777777" w:rsidR="006D2E5A" w:rsidRDefault="006D2E5A" w:rsidP="006D2E5A">
      <w:r>
        <w:t>Although a system may not currently record the dispensed item as a matter of course, EPS necessitates that in certain instances the AMP or AMPP dispensed is identified in the ETP message sent to the pricing authority. Where the AMPP is sent then the NM attribute from the AMPP entity should be used where a description is required. Where an AMP is sent then the DESC attribute should be used where a description is required.</w:t>
      </w:r>
    </w:p>
    <w:p w14:paraId="26961F1A" w14:textId="77777777" w:rsidR="006D2E5A" w:rsidRDefault="006D2E5A" w:rsidP="006D2E5A"/>
    <w:p w14:paraId="6833EE0D" w14:textId="11D23D35" w:rsidR="006D2E5A" w:rsidRDefault="00AE74AA">
      <w:pPr>
        <w:pStyle w:val="h4numbered"/>
        <w:rPr>
          <w:rFonts w:hint="eastAsia"/>
        </w:rPr>
        <w:pPrChange w:id="3300" w:author="Hui Pheng Teoh" w:date="2024-04-16T15:42:00Z">
          <w:pPr>
            <w:pStyle w:val="Heading4"/>
          </w:pPr>
        </w:pPrChange>
      </w:pPr>
      <w:bookmarkStart w:id="3301" w:name="_Toc164845530"/>
      <w:ins w:id="3302" w:author="Hui Pheng Teoh" w:date="2024-04-16T15:42:00Z">
        <w:r>
          <w:t xml:space="preserve">7.2.11.4 </w:t>
        </w:r>
      </w:ins>
      <w:r w:rsidR="006D2E5A">
        <w:t>Controlled Drugs</w:t>
      </w:r>
      <w:bookmarkEnd w:id="3301"/>
    </w:p>
    <w:p w14:paraId="5F8D8EB6" w14:textId="77777777" w:rsidR="006D2E5A" w:rsidRDefault="006D2E5A" w:rsidP="006D2E5A">
      <w:pPr>
        <w:jc w:val="both"/>
      </w:pPr>
      <w:r>
        <w:t>Where a controlled drug is in Schedule 2 then once the patient collects the medicine it must be recorded in the CD register. Schedule 2 controlled drugs can be identified by using the CATCD attribute of the CONTROL_INFO entity which is held at VMP level.</w:t>
      </w:r>
    </w:p>
    <w:p w14:paraId="54A8B847" w14:textId="77777777" w:rsidR="006D2E5A" w:rsidRDefault="006D2E5A" w:rsidP="006D2E5A">
      <w:pPr>
        <w:jc w:val="both"/>
      </w:pPr>
      <w:r>
        <w:t>This attribute can also be used to identify other categories of controlled drugs such as Schedule 3 and 4 where there are specific requirements for recording and handling including validity (expiry) of a prescription that may differ from non controlled drugs.</w:t>
      </w:r>
    </w:p>
    <w:p w14:paraId="67B265AA" w14:textId="77777777" w:rsidR="006D2E5A" w:rsidRDefault="006D2E5A" w:rsidP="006D2E5A"/>
    <w:p w14:paraId="41F31DD9" w14:textId="22D97865" w:rsidR="006D2E5A" w:rsidRDefault="00AE74AA">
      <w:pPr>
        <w:pStyle w:val="h4numbered"/>
        <w:rPr>
          <w:rFonts w:hint="eastAsia"/>
        </w:rPr>
        <w:pPrChange w:id="3303" w:author="Hui Pheng Teoh" w:date="2024-04-16T15:42:00Z">
          <w:pPr>
            <w:pStyle w:val="Heading4"/>
          </w:pPr>
        </w:pPrChange>
      </w:pPr>
      <w:bookmarkStart w:id="3304" w:name="_Toc164845531"/>
      <w:ins w:id="3305" w:author="Hui Pheng Teoh" w:date="2024-04-16T15:42:00Z">
        <w:r>
          <w:t xml:space="preserve">7.2.11.5 </w:t>
        </w:r>
      </w:ins>
      <w:r w:rsidR="006D2E5A">
        <w:t>Additional Information</w:t>
      </w:r>
      <w:bookmarkEnd w:id="3304"/>
    </w:p>
    <w:p w14:paraId="1DE08329" w14:textId="77777777" w:rsidR="006D2E5A" w:rsidRDefault="006D2E5A" w:rsidP="006D2E5A">
      <w:pPr>
        <w:jc w:val="both"/>
      </w:pPr>
      <w:r>
        <w:t>The system may additionally record any endorsements made and the quantity dispensed.</w:t>
      </w:r>
    </w:p>
    <w:p w14:paraId="49146EEC" w14:textId="77777777" w:rsidR="006D2E5A" w:rsidRDefault="006D2E5A" w:rsidP="006D2E5A"/>
    <w:p w14:paraId="2FF021F6" w14:textId="1436C708" w:rsidR="006D2E5A" w:rsidRDefault="00AE74AA">
      <w:pPr>
        <w:pStyle w:val="h4numbered"/>
        <w:rPr>
          <w:rFonts w:hint="eastAsia"/>
        </w:rPr>
        <w:pPrChange w:id="3306" w:author="Hui Pheng Teoh" w:date="2024-04-16T15:42:00Z">
          <w:pPr>
            <w:pStyle w:val="Heading4"/>
          </w:pPr>
        </w:pPrChange>
      </w:pPr>
      <w:bookmarkStart w:id="3307" w:name="_Toc164845532"/>
      <w:ins w:id="3308" w:author="Hui Pheng Teoh" w:date="2024-04-16T15:42:00Z">
        <w:r>
          <w:t xml:space="preserve">7.2.11.6 </w:t>
        </w:r>
      </w:ins>
      <w:r w:rsidR="006D2E5A">
        <w:t>Example</w:t>
      </w:r>
      <w:bookmarkEnd w:id="3307"/>
    </w:p>
    <w:p w14:paraId="6618BF3D" w14:textId="77777777" w:rsidR="006D2E5A" w:rsidRDefault="006D2E5A" w:rsidP="006D2E5A">
      <w:pPr>
        <w:jc w:val="both"/>
      </w:pPr>
      <w:r>
        <w:t>The following example will return a result where a given AMP or VMP is a schedule 2 controlled drug; this example is for ‘</w:t>
      </w:r>
      <w:r w:rsidRPr="00E806F2">
        <w:t>Fentanyl 200microgram buccal films sugar free</w:t>
      </w:r>
      <w:r>
        <w:t>’:</w:t>
      </w:r>
    </w:p>
    <w:p w14:paraId="5E6D680A" w14:textId="77777777" w:rsidR="006D2E5A" w:rsidRDefault="006D2E5A" w:rsidP="006D2E5A">
      <w:pPr>
        <w:spacing w:after="0"/>
        <w:textboxTightWrap w:val="none"/>
      </w:pPr>
      <w:r>
        <w:br w:type="page"/>
      </w:r>
    </w:p>
    <w:p w14:paraId="263D4284" w14:textId="77777777" w:rsidR="006D2E5A" w:rsidRPr="00A313D3" w:rsidRDefault="006D2E5A" w:rsidP="006D2E5A">
      <w:pPr>
        <w:jc w:val="both"/>
        <w:rPr>
          <w:b/>
          <w:bCs/>
        </w:rPr>
      </w:pPr>
      <w:r w:rsidRPr="00A313D3">
        <w:rPr>
          <w:b/>
          <w:bCs/>
        </w:rPr>
        <w:t>This pseudo code is provided for illustration only and due to the nature and variety of data manipulation languages may not constitute complete or correct SQL syntax. It is not intended for use directly in an application.</w:t>
      </w:r>
    </w:p>
    <w:p w14:paraId="4B1D93A9" w14:textId="12650DA8" w:rsidR="006D2E5A" w:rsidRDefault="006D2E5A" w:rsidP="006D2E5A">
      <w:r>
        <w:t> </w:t>
      </w:r>
      <w:r>
        <w:tab/>
        <w:t xml:space="preserve">SELECT </w:t>
      </w:r>
      <w:r>
        <w:tab/>
        <w:t xml:space="preserve">VMP.VPID as ConceptID, </w:t>
      </w:r>
    </w:p>
    <w:p w14:paraId="48B69462" w14:textId="77777777" w:rsidR="006D2E5A" w:rsidRDefault="006D2E5A" w:rsidP="006D2E5A">
      <w:r>
        <w:tab/>
      </w:r>
      <w:r>
        <w:tab/>
      </w:r>
      <w:r>
        <w:tab/>
        <w:t>VMP.NM as Description</w:t>
      </w:r>
    </w:p>
    <w:p w14:paraId="1F675336" w14:textId="77777777" w:rsidR="006D2E5A" w:rsidRDefault="006D2E5A" w:rsidP="006D2E5A">
      <w:r>
        <w:tab/>
        <w:t xml:space="preserve">FROM </w:t>
      </w:r>
      <w:r>
        <w:tab/>
        <w:t xml:space="preserve">VMP </w:t>
      </w:r>
    </w:p>
    <w:p w14:paraId="59F00FC3" w14:textId="77777777" w:rsidR="006D2E5A" w:rsidRDefault="006D2E5A" w:rsidP="006D2E5A">
      <w:r>
        <w:tab/>
        <w:t xml:space="preserve">INNER JOIN </w:t>
      </w:r>
      <w:r>
        <w:tab/>
        <w:t>CONTROL_INFO</w:t>
      </w:r>
    </w:p>
    <w:p w14:paraId="6999A12D" w14:textId="77777777" w:rsidR="006D2E5A" w:rsidRDefault="006D2E5A" w:rsidP="006D2E5A">
      <w:r>
        <w:tab/>
        <w:t xml:space="preserve">ON </w:t>
      </w:r>
      <w:r>
        <w:tab/>
      </w:r>
      <w:r>
        <w:tab/>
        <w:t>CONTROL_INFO.VPID = VMP.VPID</w:t>
      </w:r>
    </w:p>
    <w:p w14:paraId="45C9266C" w14:textId="77777777" w:rsidR="006D2E5A" w:rsidRDefault="006D2E5A" w:rsidP="006D2E5A">
      <w:r>
        <w:tab/>
        <w:t xml:space="preserve">AND </w:t>
      </w:r>
      <w:r>
        <w:tab/>
      </w:r>
      <w:r>
        <w:tab/>
        <w:t>CATCD IN (2, 3)</w:t>
      </w:r>
    </w:p>
    <w:p w14:paraId="50D3C65D" w14:textId="77777777" w:rsidR="006D2E5A" w:rsidRDefault="006D2E5A" w:rsidP="006D2E5A">
      <w:r>
        <w:tab/>
        <w:t xml:space="preserve">WHERE </w:t>
      </w:r>
      <w:r>
        <w:tab/>
        <w:t xml:space="preserve">VMP.VPID = </w:t>
      </w:r>
      <w:r w:rsidRPr="00E806F2">
        <w:t>23560111000001105</w:t>
      </w:r>
    </w:p>
    <w:p w14:paraId="676DC269" w14:textId="77777777" w:rsidR="006D2E5A" w:rsidRDefault="006D2E5A" w:rsidP="006D2E5A">
      <w:r>
        <w:tab/>
        <w:t>UNION ALL</w:t>
      </w:r>
    </w:p>
    <w:p w14:paraId="78C8342C" w14:textId="77777777" w:rsidR="006D2E5A" w:rsidRDefault="006D2E5A" w:rsidP="006D2E5A">
      <w:pPr>
        <w:ind w:firstLine="720"/>
      </w:pPr>
      <w:r>
        <w:t xml:space="preserve">SELECT </w:t>
      </w:r>
      <w:r>
        <w:tab/>
        <w:t>APID, AMP.DESC</w:t>
      </w:r>
    </w:p>
    <w:p w14:paraId="338669C1" w14:textId="77777777" w:rsidR="006D2E5A" w:rsidRDefault="006D2E5A" w:rsidP="006D2E5A">
      <w:r>
        <w:tab/>
        <w:t xml:space="preserve">FROM </w:t>
      </w:r>
      <w:r>
        <w:tab/>
        <w:t>VMP</w:t>
      </w:r>
    </w:p>
    <w:p w14:paraId="4693EF00" w14:textId="77777777" w:rsidR="006D2E5A" w:rsidRDefault="006D2E5A" w:rsidP="006D2E5A">
      <w:pPr>
        <w:ind w:firstLine="720"/>
      </w:pPr>
      <w:r>
        <w:t xml:space="preserve">INNER JOIN </w:t>
      </w:r>
      <w:r>
        <w:tab/>
        <w:t>AMP</w:t>
      </w:r>
    </w:p>
    <w:p w14:paraId="34449D54" w14:textId="77777777" w:rsidR="006D2E5A" w:rsidRDefault="006D2E5A" w:rsidP="006D2E5A">
      <w:pPr>
        <w:ind w:firstLine="720"/>
      </w:pPr>
      <w:r>
        <w:t xml:space="preserve">ON </w:t>
      </w:r>
      <w:r>
        <w:tab/>
      </w:r>
      <w:r>
        <w:tab/>
        <w:t>VMP.VPID = AMP.VPID</w:t>
      </w:r>
    </w:p>
    <w:p w14:paraId="4754808C" w14:textId="77777777" w:rsidR="006D2E5A" w:rsidRDefault="006D2E5A" w:rsidP="006D2E5A">
      <w:r>
        <w:tab/>
        <w:t xml:space="preserve">INNER JOIN </w:t>
      </w:r>
      <w:r>
        <w:tab/>
        <w:t>CONTROL_INFO</w:t>
      </w:r>
    </w:p>
    <w:p w14:paraId="0FD45D52" w14:textId="77777777" w:rsidR="006D2E5A" w:rsidRDefault="006D2E5A" w:rsidP="006D2E5A">
      <w:r>
        <w:tab/>
        <w:t xml:space="preserve">ON </w:t>
      </w:r>
      <w:r>
        <w:tab/>
      </w:r>
      <w:r>
        <w:tab/>
        <w:t>CONTROL_INFO.VPID = VMP.VPID</w:t>
      </w:r>
    </w:p>
    <w:p w14:paraId="610CB9D3" w14:textId="77777777" w:rsidR="006D2E5A" w:rsidRDefault="006D2E5A" w:rsidP="006D2E5A">
      <w:r>
        <w:tab/>
        <w:t xml:space="preserve">AND </w:t>
      </w:r>
      <w:r>
        <w:tab/>
      </w:r>
      <w:r>
        <w:tab/>
        <w:t>CATCD IN (2, 3)</w:t>
      </w:r>
    </w:p>
    <w:p w14:paraId="4041C5D8" w14:textId="77777777" w:rsidR="006D2E5A" w:rsidRDefault="006D2E5A" w:rsidP="006D2E5A">
      <w:r>
        <w:tab/>
        <w:t xml:space="preserve">WHERE </w:t>
      </w:r>
      <w:r>
        <w:tab/>
        <w:t xml:space="preserve">AMP.APID = </w:t>
      </w:r>
      <w:r w:rsidRPr="00E806F2">
        <w:t>23560111000001105</w:t>
      </w:r>
    </w:p>
    <w:tbl>
      <w:tblPr>
        <w:tblW w:w="5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158"/>
      </w:tblGrid>
      <w:tr w:rsidR="006D2E5A" w:rsidRPr="006030AA" w14:paraId="2BB20F7D" w14:textId="77777777" w:rsidTr="00241C01">
        <w:trPr>
          <w:trHeight w:val="419"/>
          <w:jc w:val="center"/>
        </w:trPr>
        <w:tc>
          <w:tcPr>
            <w:tcW w:w="2268" w:type="dxa"/>
            <w:shd w:val="clear" w:color="auto" w:fill="E6E6E6"/>
          </w:tcPr>
          <w:p w14:paraId="2CE23945" w14:textId="77777777" w:rsidR="006D2E5A" w:rsidRPr="006030AA" w:rsidRDefault="006D2E5A" w:rsidP="00241C01">
            <w:pPr>
              <w:pStyle w:val="TableHeader"/>
            </w:pPr>
            <w:r w:rsidRPr="006030AA">
              <w:t>ConceptID</w:t>
            </w:r>
          </w:p>
        </w:tc>
        <w:tc>
          <w:tcPr>
            <w:tcW w:w="3158" w:type="dxa"/>
            <w:shd w:val="clear" w:color="auto" w:fill="E6E6E6"/>
          </w:tcPr>
          <w:p w14:paraId="7DBBE0F5" w14:textId="77777777" w:rsidR="006D2E5A" w:rsidRPr="006030AA" w:rsidRDefault="006D2E5A" w:rsidP="00241C01">
            <w:pPr>
              <w:pStyle w:val="TableHeader"/>
            </w:pPr>
            <w:r w:rsidRPr="006030AA">
              <w:t>Description</w:t>
            </w:r>
          </w:p>
        </w:tc>
      </w:tr>
      <w:tr w:rsidR="006D2E5A" w:rsidRPr="006030AA" w14:paraId="1BC3D2C1" w14:textId="77777777" w:rsidTr="00241C01">
        <w:trPr>
          <w:trHeight w:val="434"/>
          <w:jc w:val="center"/>
        </w:trPr>
        <w:tc>
          <w:tcPr>
            <w:tcW w:w="2268" w:type="dxa"/>
          </w:tcPr>
          <w:p w14:paraId="69090B3E" w14:textId="77777777" w:rsidR="006D2E5A" w:rsidRPr="006030AA" w:rsidRDefault="006D2E5A" w:rsidP="00241C01">
            <w:pPr>
              <w:pStyle w:val="TableText"/>
            </w:pPr>
            <w:r w:rsidRPr="00E806F2">
              <w:t>23560111000001105</w:t>
            </w:r>
          </w:p>
        </w:tc>
        <w:tc>
          <w:tcPr>
            <w:tcW w:w="3158" w:type="dxa"/>
          </w:tcPr>
          <w:p w14:paraId="1B014BC0" w14:textId="77777777" w:rsidR="006D2E5A" w:rsidRPr="006030AA" w:rsidRDefault="006D2E5A" w:rsidP="00241C01">
            <w:pPr>
              <w:pStyle w:val="TableText"/>
            </w:pPr>
            <w:r w:rsidRPr="00E806F2">
              <w:t>Fentanyl 200microgram buccal films sugar free</w:t>
            </w:r>
          </w:p>
        </w:tc>
      </w:tr>
    </w:tbl>
    <w:p w14:paraId="4278ECF6" w14:textId="77777777" w:rsidR="006D2E5A" w:rsidRDefault="006D2E5A" w:rsidP="006D2E5A"/>
    <w:p w14:paraId="68420C83" w14:textId="6C657E0F" w:rsidR="006D2E5A" w:rsidRDefault="00B906F0">
      <w:pPr>
        <w:pStyle w:val="h4numbered"/>
        <w:rPr>
          <w:rFonts w:hint="eastAsia"/>
        </w:rPr>
        <w:pPrChange w:id="3309" w:author="Hui Pheng Teoh" w:date="2024-04-16T15:44:00Z">
          <w:pPr>
            <w:pStyle w:val="Heading4"/>
          </w:pPr>
        </w:pPrChange>
      </w:pPr>
      <w:bookmarkStart w:id="3310" w:name="_Toc164845533"/>
      <w:ins w:id="3311" w:author="Hui Pheng Teoh" w:date="2024-04-16T15:44:00Z">
        <w:r>
          <w:t xml:space="preserve">7.2.11.7 </w:t>
        </w:r>
      </w:ins>
      <w:r w:rsidR="006D2E5A">
        <w:t>Data Requirements</w:t>
      </w:r>
      <w:bookmarkEnd w:id="3310"/>
    </w:p>
    <w:tbl>
      <w:tblPr>
        <w:tblpPr w:leftFromText="180" w:rightFromText="180" w:vertAnchor="text" w:horzAnchor="margin" w:tblpXSpec="center" w:tblpY="257"/>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10"/>
        <w:gridCol w:w="2577"/>
        <w:gridCol w:w="2352"/>
      </w:tblGrid>
      <w:tr w:rsidR="006D2E5A" w:rsidRPr="006030AA" w14:paraId="39854EF1" w14:textId="77777777" w:rsidTr="00241C01">
        <w:tc>
          <w:tcPr>
            <w:tcW w:w="2310" w:type="dxa"/>
            <w:shd w:val="clear" w:color="auto" w:fill="D9D9D9"/>
          </w:tcPr>
          <w:p w14:paraId="48E6DCAC" w14:textId="77777777" w:rsidR="006D2E5A" w:rsidRPr="006030AA" w:rsidRDefault="006D2E5A" w:rsidP="00241C01">
            <w:pPr>
              <w:pStyle w:val="TableHeader"/>
            </w:pPr>
            <w:r w:rsidRPr="006030AA">
              <w:t>Entity Name</w:t>
            </w:r>
          </w:p>
        </w:tc>
        <w:tc>
          <w:tcPr>
            <w:tcW w:w="2577" w:type="dxa"/>
            <w:shd w:val="clear" w:color="auto" w:fill="D9D9D9"/>
          </w:tcPr>
          <w:p w14:paraId="5BAC9F94" w14:textId="77777777" w:rsidR="006D2E5A" w:rsidRPr="006030AA" w:rsidRDefault="006D2E5A" w:rsidP="00241C01">
            <w:pPr>
              <w:pStyle w:val="TableHeader"/>
            </w:pPr>
            <w:r w:rsidRPr="006030AA">
              <w:t>Column Name</w:t>
            </w:r>
          </w:p>
        </w:tc>
        <w:tc>
          <w:tcPr>
            <w:tcW w:w="2352" w:type="dxa"/>
            <w:shd w:val="clear" w:color="auto" w:fill="D9D9D9"/>
          </w:tcPr>
          <w:p w14:paraId="0872DC97" w14:textId="77777777" w:rsidR="006D2E5A" w:rsidRPr="006030AA" w:rsidRDefault="006D2E5A" w:rsidP="00241C01">
            <w:pPr>
              <w:pStyle w:val="TableHeader"/>
            </w:pPr>
            <w:r w:rsidRPr="006030AA">
              <w:t>Data Type</w:t>
            </w:r>
          </w:p>
        </w:tc>
      </w:tr>
      <w:tr w:rsidR="006D2E5A" w:rsidRPr="006030AA" w14:paraId="6CA4140B" w14:textId="77777777" w:rsidTr="00241C01">
        <w:tc>
          <w:tcPr>
            <w:tcW w:w="2310" w:type="dxa"/>
          </w:tcPr>
          <w:p w14:paraId="4A325555" w14:textId="77777777" w:rsidR="006D2E5A" w:rsidRPr="006030AA" w:rsidRDefault="006D2E5A" w:rsidP="00241C01">
            <w:pPr>
              <w:pStyle w:val="TableText"/>
            </w:pPr>
            <w:r w:rsidRPr="006030AA">
              <w:t>VMP</w:t>
            </w:r>
          </w:p>
        </w:tc>
        <w:tc>
          <w:tcPr>
            <w:tcW w:w="2577" w:type="dxa"/>
          </w:tcPr>
          <w:p w14:paraId="0800794C" w14:textId="77777777" w:rsidR="006D2E5A" w:rsidRPr="006030AA" w:rsidRDefault="006D2E5A" w:rsidP="00241C01">
            <w:pPr>
              <w:pStyle w:val="TableText"/>
            </w:pPr>
            <w:r w:rsidRPr="006030AA">
              <w:t>VPID</w:t>
            </w:r>
          </w:p>
        </w:tc>
        <w:tc>
          <w:tcPr>
            <w:tcW w:w="2352" w:type="dxa"/>
          </w:tcPr>
          <w:p w14:paraId="1539FCCD" w14:textId="77777777" w:rsidR="006D2E5A" w:rsidRPr="006030AA" w:rsidRDefault="006D2E5A" w:rsidP="00241C01">
            <w:pPr>
              <w:pStyle w:val="TableText"/>
            </w:pPr>
            <w:r w:rsidRPr="006030AA">
              <w:t>SNOMED CT identifier</w:t>
            </w:r>
          </w:p>
        </w:tc>
      </w:tr>
      <w:tr w:rsidR="006D2E5A" w:rsidRPr="006030AA" w14:paraId="2EB9464C" w14:textId="77777777" w:rsidTr="00241C01">
        <w:tc>
          <w:tcPr>
            <w:tcW w:w="2310" w:type="dxa"/>
          </w:tcPr>
          <w:p w14:paraId="6DA1E673" w14:textId="77777777" w:rsidR="006D2E5A" w:rsidRPr="006030AA" w:rsidRDefault="006D2E5A" w:rsidP="00241C01">
            <w:pPr>
              <w:pStyle w:val="TableText"/>
            </w:pPr>
            <w:r w:rsidRPr="006030AA">
              <w:t>VMP</w:t>
            </w:r>
          </w:p>
        </w:tc>
        <w:tc>
          <w:tcPr>
            <w:tcW w:w="2577" w:type="dxa"/>
          </w:tcPr>
          <w:p w14:paraId="7712BEBD" w14:textId="77777777" w:rsidR="006D2E5A" w:rsidRPr="006030AA" w:rsidRDefault="006D2E5A" w:rsidP="00241C01">
            <w:pPr>
              <w:pStyle w:val="TableText"/>
            </w:pPr>
            <w:r w:rsidRPr="006030AA">
              <w:t>NM</w:t>
            </w:r>
          </w:p>
        </w:tc>
        <w:tc>
          <w:tcPr>
            <w:tcW w:w="2352" w:type="dxa"/>
          </w:tcPr>
          <w:p w14:paraId="252C4755" w14:textId="77777777" w:rsidR="006D2E5A" w:rsidRPr="006030AA" w:rsidRDefault="006D2E5A" w:rsidP="00241C01">
            <w:pPr>
              <w:pStyle w:val="TableText"/>
            </w:pPr>
            <w:r w:rsidRPr="006030AA">
              <w:t>String</w:t>
            </w:r>
          </w:p>
        </w:tc>
      </w:tr>
      <w:tr w:rsidR="006D2E5A" w:rsidRPr="006030AA" w14:paraId="350A34DD" w14:textId="77777777" w:rsidTr="00241C01">
        <w:tc>
          <w:tcPr>
            <w:tcW w:w="2310" w:type="dxa"/>
          </w:tcPr>
          <w:p w14:paraId="14CA90DA" w14:textId="77777777" w:rsidR="006D2E5A" w:rsidRPr="006030AA" w:rsidRDefault="006D2E5A" w:rsidP="00241C01">
            <w:pPr>
              <w:pStyle w:val="TableText"/>
            </w:pPr>
            <w:r w:rsidRPr="006030AA">
              <w:t>CONTROL_INFO</w:t>
            </w:r>
          </w:p>
        </w:tc>
        <w:tc>
          <w:tcPr>
            <w:tcW w:w="2577" w:type="dxa"/>
          </w:tcPr>
          <w:p w14:paraId="3A23BA5C" w14:textId="77777777" w:rsidR="006D2E5A" w:rsidRPr="006030AA" w:rsidRDefault="006D2E5A" w:rsidP="00241C01">
            <w:pPr>
              <w:pStyle w:val="TableText"/>
            </w:pPr>
            <w:r w:rsidRPr="006030AA">
              <w:t>VPID</w:t>
            </w:r>
          </w:p>
        </w:tc>
        <w:tc>
          <w:tcPr>
            <w:tcW w:w="2352" w:type="dxa"/>
          </w:tcPr>
          <w:p w14:paraId="07B139FC" w14:textId="77777777" w:rsidR="006D2E5A" w:rsidRPr="006030AA" w:rsidRDefault="006D2E5A" w:rsidP="00241C01">
            <w:pPr>
              <w:pStyle w:val="TableText"/>
            </w:pPr>
            <w:r w:rsidRPr="006030AA">
              <w:t>SNOMED CT identifier</w:t>
            </w:r>
          </w:p>
        </w:tc>
      </w:tr>
      <w:tr w:rsidR="006D2E5A" w:rsidRPr="006030AA" w14:paraId="273BEF24" w14:textId="77777777" w:rsidTr="00241C01">
        <w:trPr>
          <w:trHeight w:val="365"/>
        </w:trPr>
        <w:tc>
          <w:tcPr>
            <w:tcW w:w="2310" w:type="dxa"/>
          </w:tcPr>
          <w:p w14:paraId="639AE497" w14:textId="77777777" w:rsidR="006D2E5A" w:rsidRPr="006030AA" w:rsidRDefault="006D2E5A" w:rsidP="00241C01">
            <w:pPr>
              <w:pStyle w:val="TableText"/>
            </w:pPr>
            <w:r w:rsidRPr="006030AA">
              <w:t>CONTROL_INFO</w:t>
            </w:r>
          </w:p>
        </w:tc>
        <w:tc>
          <w:tcPr>
            <w:tcW w:w="2577" w:type="dxa"/>
          </w:tcPr>
          <w:p w14:paraId="48405AAF" w14:textId="77777777" w:rsidR="006D2E5A" w:rsidRPr="006030AA" w:rsidRDefault="006D2E5A" w:rsidP="00241C01">
            <w:pPr>
              <w:pStyle w:val="TableText"/>
            </w:pPr>
            <w:r w:rsidRPr="006030AA">
              <w:t>CATCD</w:t>
            </w:r>
          </w:p>
        </w:tc>
        <w:tc>
          <w:tcPr>
            <w:tcW w:w="2352" w:type="dxa"/>
          </w:tcPr>
          <w:p w14:paraId="67E3BFA4" w14:textId="77777777" w:rsidR="006D2E5A" w:rsidRPr="006030AA" w:rsidRDefault="006D2E5A" w:rsidP="00241C01">
            <w:pPr>
              <w:pStyle w:val="TableText"/>
            </w:pPr>
            <w:r w:rsidRPr="006030AA">
              <w:t>Integer</w:t>
            </w:r>
          </w:p>
        </w:tc>
      </w:tr>
      <w:tr w:rsidR="006D2E5A" w:rsidRPr="006030AA" w14:paraId="217D7058" w14:textId="77777777" w:rsidTr="00241C01">
        <w:trPr>
          <w:trHeight w:val="365"/>
        </w:trPr>
        <w:tc>
          <w:tcPr>
            <w:tcW w:w="2310" w:type="dxa"/>
          </w:tcPr>
          <w:p w14:paraId="4151F585" w14:textId="77777777" w:rsidR="006D2E5A" w:rsidRPr="006030AA" w:rsidRDefault="006D2E5A" w:rsidP="00241C01">
            <w:pPr>
              <w:pStyle w:val="TableText"/>
            </w:pPr>
            <w:r w:rsidRPr="006030AA">
              <w:t>AMP</w:t>
            </w:r>
          </w:p>
        </w:tc>
        <w:tc>
          <w:tcPr>
            <w:tcW w:w="2577" w:type="dxa"/>
          </w:tcPr>
          <w:p w14:paraId="0044C710" w14:textId="77777777" w:rsidR="006D2E5A" w:rsidRPr="006030AA" w:rsidRDefault="006D2E5A" w:rsidP="00241C01">
            <w:pPr>
              <w:pStyle w:val="TableText"/>
            </w:pPr>
            <w:r w:rsidRPr="006030AA">
              <w:t>APID</w:t>
            </w:r>
          </w:p>
        </w:tc>
        <w:tc>
          <w:tcPr>
            <w:tcW w:w="2352" w:type="dxa"/>
          </w:tcPr>
          <w:p w14:paraId="699558D2" w14:textId="77777777" w:rsidR="006D2E5A" w:rsidRPr="006030AA" w:rsidRDefault="006D2E5A" w:rsidP="00241C01">
            <w:pPr>
              <w:pStyle w:val="TableText"/>
            </w:pPr>
            <w:r w:rsidRPr="006030AA">
              <w:t>SNOMED CT identifier</w:t>
            </w:r>
          </w:p>
        </w:tc>
      </w:tr>
      <w:tr w:rsidR="006D2E5A" w:rsidRPr="006030AA" w14:paraId="7ABA4FC1" w14:textId="77777777" w:rsidTr="00241C01">
        <w:trPr>
          <w:trHeight w:val="365"/>
        </w:trPr>
        <w:tc>
          <w:tcPr>
            <w:tcW w:w="2310" w:type="dxa"/>
          </w:tcPr>
          <w:p w14:paraId="644BB217" w14:textId="77777777" w:rsidR="006D2E5A" w:rsidRPr="006030AA" w:rsidRDefault="006D2E5A" w:rsidP="00241C01">
            <w:pPr>
              <w:pStyle w:val="TableText"/>
            </w:pPr>
            <w:r w:rsidRPr="006030AA">
              <w:t>AMP</w:t>
            </w:r>
          </w:p>
        </w:tc>
        <w:tc>
          <w:tcPr>
            <w:tcW w:w="2577" w:type="dxa"/>
          </w:tcPr>
          <w:p w14:paraId="46FBF931" w14:textId="77777777" w:rsidR="006D2E5A" w:rsidRPr="006030AA" w:rsidRDefault="006D2E5A" w:rsidP="00241C01">
            <w:pPr>
              <w:pStyle w:val="TableText"/>
            </w:pPr>
            <w:r w:rsidRPr="006030AA">
              <w:t>DESC</w:t>
            </w:r>
          </w:p>
        </w:tc>
        <w:tc>
          <w:tcPr>
            <w:tcW w:w="2352" w:type="dxa"/>
          </w:tcPr>
          <w:p w14:paraId="4B93A8AA" w14:textId="77777777" w:rsidR="006D2E5A" w:rsidRPr="006030AA" w:rsidRDefault="006D2E5A" w:rsidP="00241C01">
            <w:pPr>
              <w:pStyle w:val="TableText"/>
            </w:pPr>
            <w:r w:rsidRPr="006030AA">
              <w:t>String</w:t>
            </w:r>
          </w:p>
        </w:tc>
      </w:tr>
    </w:tbl>
    <w:p w14:paraId="5892A2B0" w14:textId="77777777" w:rsidR="006D2E5A" w:rsidRDefault="006D2E5A" w:rsidP="006D2E5A"/>
    <w:p w14:paraId="0C781248" w14:textId="77777777" w:rsidR="006D2E5A" w:rsidRDefault="006D2E5A" w:rsidP="006D2E5A"/>
    <w:p w14:paraId="75620D8C" w14:textId="77777777" w:rsidR="006D2E5A" w:rsidRDefault="006D2E5A" w:rsidP="006D2E5A"/>
    <w:p w14:paraId="4DAEB94E" w14:textId="77777777" w:rsidR="006D2E5A" w:rsidRDefault="006D2E5A" w:rsidP="006D2E5A"/>
    <w:p w14:paraId="4307D282" w14:textId="77777777" w:rsidR="006D2E5A" w:rsidRDefault="006D2E5A" w:rsidP="006D2E5A"/>
    <w:p w14:paraId="1E2391A8" w14:textId="77777777" w:rsidR="006D2E5A" w:rsidRDefault="006D2E5A" w:rsidP="006D2E5A"/>
    <w:p w14:paraId="70926B86" w14:textId="4A59D75C" w:rsidR="006D2E5A" w:rsidRDefault="00B906F0">
      <w:pPr>
        <w:pStyle w:val="h4numbered"/>
        <w:rPr>
          <w:rFonts w:hint="eastAsia"/>
        </w:rPr>
        <w:pPrChange w:id="3312" w:author="Hui Pheng Teoh" w:date="2024-04-16T15:44:00Z">
          <w:pPr>
            <w:pStyle w:val="Heading4"/>
          </w:pPr>
        </w:pPrChange>
      </w:pPr>
      <w:bookmarkStart w:id="3313" w:name="_Toc164845534"/>
      <w:ins w:id="3314" w:author="Hui Pheng Teoh" w:date="2024-04-16T15:44:00Z">
        <w:r>
          <w:t xml:space="preserve">7.2.11.8 </w:t>
        </w:r>
      </w:ins>
      <w:r w:rsidR="006D2E5A">
        <w:t>Technical specifications</w:t>
      </w:r>
      <w:bookmarkEnd w:id="3313"/>
    </w:p>
    <w:p w14:paraId="2EDE0556" w14:textId="77777777" w:rsidR="006D2E5A" w:rsidRDefault="006D2E5A" w:rsidP="006D2E5A">
      <w:r>
        <w:t xml:space="preserve">For Technical Specifications please see: </w:t>
      </w:r>
      <w:r w:rsidRPr="009A3D53">
        <w:t>Technical Specification of Data Files for Release 2 of the Dictionary of Medicines and Devices (dm+d)</w:t>
      </w:r>
      <w:r>
        <w:t>.</w:t>
      </w:r>
    </w:p>
    <w:p w14:paraId="167F6F70" w14:textId="77777777" w:rsidR="006D2E5A" w:rsidRDefault="006D2E5A" w:rsidP="006D2E5A"/>
    <w:p w14:paraId="31E2E232" w14:textId="288732E3" w:rsidR="006D2E5A" w:rsidRDefault="00B906F0">
      <w:pPr>
        <w:pStyle w:val="h4numbered"/>
        <w:rPr>
          <w:rFonts w:hint="eastAsia"/>
        </w:rPr>
        <w:pPrChange w:id="3315" w:author="Hui Pheng Teoh" w:date="2024-04-16T15:44:00Z">
          <w:pPr>
            <w:pStyle w:val="Heading4"/>
          </w:pPr>
        </w:pPrChange>
      </w:pPr>
      <w:bookmarkStart w:id="3316" w:name="_Toc164845535"/>
      <w:ins w:id="3317" w:author="Hui Pheng Teoh" w:date="2024-04-16T15:44:00Z">
        <w:r>
          <w:t xml:space="preserve">7.2.11.9 </w:t>
        </w:r>
      </w:ins>
      <w:r w:rsidR="006D2E5A">
        <w:t>Entity Relationship Diagram</w:t>
      </w:r>
      <w:bookmarkEnd w:id="3316"/>
    </w:p>
    <w:p w14:paraId="680C6F14" w14:textId="77777777" w:rsidR="006D2E5A" w:rsidRDefault="006D2E5A" w:rsidP="006D2E5A"/>
    <w:p w14:paraId="19AF05B7" w14:textId="6BEF30CD" w:rsidR="006D2E5A" w:rsidRDefault="006D2E5A" w:rsidP="00D728AB">
      <w:r>
        <w:object w:dxaOrig="11111" w:dyaOrig="7993" w14:anchorId="719E1897">
          <v:shape id="_x0000_i1038" type="#_x0000_t75" style="width:447.05pt;height:324.85pt" o:ole="">
            <v:imagedata r:id="rId61" o:title=""/>
          </v:shape>
          <o:OLEObject Type="Embed" ProgID="Visio.Drawing.11" ShapeID="_x0000_i1038" DrawAspect="Content" ObjectID="_1775467379" r:id="rId62"/>
        </w:object>
      </w:r>
    </w:p>
    <w:p w14:paraId="6A7AF932" w14:textId="77777777" w:rsidR="006D2E5A" w:rsidRDefault="006D2E5A">
      <w:pPr>
        <w:pStyle w:val="h2numbered"/>
        <w:pPrChange w:id="3318" w:author="Hui Pheng Teoh" w:date="2024-04-16T15:44:00Z">
          <w:pPr>
            <w:pStyle w:val="Heading2"/>
          </w:pPr>
        </w:pPrChange>
      </w:pPr>
      <w:bookmarkStart w:id="3319" w:name="_Toc54352954"/>
      <w:bookmarkStart w:id="3320" w:name="_Toc54364684"/>
      <w:bookmarkStart w:id="3321" w:name="_Toc55985644"/>
      <w:bookmarkStart w:id="3322" w:name="_Toc56193679"/>
      <w:bookmarkStart w:id="3323" w:name="_Toc54352955"/>
      <w:bookmarkStart w:id="3324" w:name="_Toc54364685"/>
      <w:bookmarkStart w:id="3325" w:name="_Toc55985645"/>
      <w:bookmarkStart w:id="3326" w:name="_Toc56193680"/>
      <w:bookmarkStart w:id="3327" w:name="_Toc54352956"/>
      <w:bookmarkStart w:id="3328" w:name="_Toc54364686"/>
      <w:bookmarkStart w:id="3329" w:name="_Toc55985646"/>
      <w:bookmarkStart w:id="3330" w:name="_Toc56193681"/>
      <w:bookmarkStart w:id="3331" w:name="_Toc54352957"/>
      <w:bookmarkStart w:id="3332" w:name="_Toc54364687"/>
      <w:bookmarkStart w:id="3333" w:name="_Toc55985647"/>
      <w:bookmarkStart w:id="3334" w:name="_Toc56193682"/>
      <w:bookmarkStart w:id="3335" w:name="_Toc54352958"/>
      <w:bookmarkStart w:id="3336" w:name="_Toc54364688"/>
      <w:bookmarkStart w:id="3337" w:name="_Toc55985648"/>
      <w:bookmarkStart w:id="3338" w:name="_Toc56193683"/>
      <w:bookmarkStart w:id="3339" w:name="_Toc54352959"/>
      <w:bookmarkStart w:id="3340" w:name="_Toc54364689"/>
      <w:bookmarkStart w:id="3341" w:name="_Toc55985649"/>
      <w:bookmarkStart w:id="3342" w:name="_Toc56193684"/>
      <w:bookmarkStart w:id="3343" w:name="_Toc54352960"/>
      <w:bookmarkStart w:id="3344" w:name="_Toc54364690"/>
      <w:bookmarkStart w:id="3345" w:name="_Toc55985650"/>
      <w:bookmarkStart w:id="3346" w:name="_Toc56193685"/>
      <w:bookmarkStart w:id="3347" w:name="_Toc54352961"/>
      <w:bookmarkStart w:id="3348" w:name="_Toc54364691"/>
      <w:bookmarkStart w:id="3349" w:name="_Toc55985651"/>
      <w:bookmarkStart w:id="3350" w:name="_Toc56193686"/>
      <w:bookmarkStart w:id="3351" w:name="_Toc54352962"/>
      <w:bookmarkStart w:id="3352" w:name="_Toc54364692"/>
      <w:bookmarkStart w:id="3353" w:name="_Toc55985652"/>
      <w:bookmarkStart w:id="3354" w:name="_Toc56193687"/>
      <w:bookmarkStart w:id="3355" w:name="_Toc54352963"/>
      <w:bookmarkStart w:id="3356" w:name="_Toc54364693"/>
      <w:bookmarkStart w:id="3357" w:name="_Toc55985653"/>
      <w:bookmarkStart w:id="3358" w:name="_Toc56193688"/>
      <w:bookmarkStart w:id="3359" w:name="_Toc54352964"/>
      <w:bookmarkStart w:id="3360" w:name="_Toc54364694"/>
      <w:bookmarkStart w:id="3361" w:name="_Toc55985654"/>
      <w:bookmarkStart w:id="3362" w:name="_Toc56193689"/>
      <w:bookmarkStart w:id="3363" w:name="_Toc70345832"/>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r>
        <w:t xml:space="preserve"> </w:t>
      </w:r>
      <w:bookmarkStart w:id="3364" w:name="_Toc126249299"/>
      <w:bookmarkStart w:id="3365" w:name="_Toc127539010"/>
      <w:bookmarkStart w:id="3366" w:name="_Toc164845536"/>
      <w:r w:rsidRPr="00F732BF">
        <w:t>Appendix 1 Wholesaler items</w:t>
      </w:r>
      <w:bookmarkEnd w:id="3363"/>
      <w:bookmarkEnd w:id="3364"/>
      <w:bookmarkEnd w:id="3365"/>
      <w:bookmarkEnd w:id="3366"/>
    </w:p>
    <w:p w14:paraId="0AB6EA74" w14:textId="77777777" w:rsidR="006D2E5A" w:rsidRPr="00432C31" w:rsidRDefault="006D2E5A">
      <w:pPr>
        <w:pStyle w:val="h3numbered"/>
        <w:pPrChange w:id="3367" w:author="Hui Pheng Teoh" w:date="2024-04-16T15:44:00Z">
          <w:pPr>
            <w:jc w:val="both"/>
          </w:pPr>
        </w:pPrChange>
      </w:pPr>
      <w:bookmarkStart w:id="3368" w:name="_Toc164845537"/>
      <w:r w:rsidRPr="00432C31">
        <w:t>Aims</w:t>
      </w:r>
      <w:bookmarkEnd w:id="3368"/>
    </w:p>
    <w:p w14:paraId="264D1E36" w14:textId="77777777" w:rsidR="006D2E5A" w:rsidRDefault="006D2E5A" w:rsidP="006D2E5A">
      <w:pPr>
        <w:jc w:val="both"/>
        <w:rPr>
          <w:rFonts w:cs="Arial"/>
        </w:rPr>
      </w:pPr>
      <w:r w:rsidRPr="009A55AC">
        <w:rPr>
          <w:rFonts w:cs="Arial"/>
        </w:rPr>
        <w:t>There are a number of wholesaler products included in dm+d to support national reimbursement policies that are not real products. These items should not be available for prescribing.</w:t>
      </w:r>
      <w:r>
        <w:rPr>
          <w:rFonts w:cs="Arial"/>
        </w:rPr>
        <w:t xml:space="preserve"> </w:t>
      </w:r>
    </w:p>
    <w:p w14:paraId="778CCEB0" w14:textId="77777777" w:rsidR="006D2E5A" w:rsidRPr="009A55AC" w:rsidRDefault="006D2E5A" w:rsidP="006D2E5A">
      <w:pPr>
        <w:jc w:val="both"/>
        <w:rPr>
          <w:rFonts w:cs="Arial"/>
        </w:rPr>
      </w:pPr>
      <w:r w:rsidRPr="009A55AC">
        <w:rPr>
          <w:rFonts w:cs="Arial"/>
        </w:rPr>
        <w:t>This implementation guidance therefore intends to support those who are looking to implement systems to support prescribing by filtering out these products.</w:t>
      </w:r>
    </w:p>
    <w:p w14:paraId="5197B39B" w14:textId="77777777" w:rsidR="006D2E5A" w:rsidRPr="00432C31" w:rsidRDefault="006D2E5A">
      <w:pPr>
        <w:pStyle w:val="h3numbered"/>
        <w:pPrChange w:id="3369" w:author="Hui Pheng Teoh" w:date="2024-04-16T15:44:00Z">
          <w:pPr>
            <w:jc w:val="both"/>
          </w:pPr>
        </w:pPrChange>
      </w:pPr>
      <w:bookmarkStart w:id="3370" w:name="_Toc164845538"/>
      <w:r w:rsidRPr="00432C31">
        <w:t>Background</w:t>
      </w:r>
      <w:bookmarkEnd w:id="3370"/>
    </w:p>
    <w:p w14:paraId="43D2111B" w14:textId="77777777" w:rsidR="006D2E5A" w:rsidRPr="009A7888" w:rsidRDefault="006D2E5A" w:rsidP="006D2E5A">
      <w:pPr>
        <w:jc w:val="both"/>
        <w:rPr>
          <w:rFonts w:cs="Arial"/>
        </w:rPr>
      </w:pPr>
      <w:r w:rsidRPr="009A55AC">
        <w:rPr>
          <w:rFonts w:cs="Arial"/>
        </w:rPr>
        <w:t>The NHSBSA dm+d files are available via the Technology Reference Data Update Distribution</w:t>
      </w:r>
      <w:r>
        <w:rPr>
          <w:rFonts w:cs="Arial"/>
        </w:rPr>
        <w:t xml:space="preserve"> </w:t>
      </w:r>
      <w:r w:rsidRPr="009A55AC">
        <w:rPr>
          <w:rFonts w:cs="Arial"/>
        </w:rPr>
        <w:t>(TRUD) Service portal</w:t>
      </w:r>
      <w:r>
        <w:rPr>
          <w:rFonts w:cs="Arial"/>
        </w:rPr>
        <w:t xml:space="preserve"> and Terminology Server</w:t>
      </w:r>
      <w:r w:rsidRPr="009A55AC">
        <w:rPr>
          <w:rFonts w:cs="Arial"/>
        </w:rPr>
        <w:t xml:space="preserve">. </w:t>
      </w:r>
    </w:p>
    <w:p w14:paraId="6CE723CE" w14:textId="77777777" w:rsidR="006D2E5A" w:rsidRDefault="006D2E5A" w:rsidP="006D2E5A">
      <w:pPr>
        <w:jc w:val="both"/>
      </w:pPr>
      <w:r>
        <w:t xml:space="preserve">The dm+d data includes AMPs and AMPPs with different supplier types (e.g. manufacturer, wholesaler etc.) in order to support different use cases including aspects of ‘reimbursement’ which is one of the original primary use cases of dm+d. </w:t>
      </w:r>
    </w:p>
    <w:p w14:paraId="7A557E5C" w14:textId="77777777" w:rsidR="006D2E5A" w:rsidRDefault="006D2E5A" w:rsidP="006D2E5A">
      <w:pPr>
        <w:jc w:val="both"/>
      </w:pPr>
      <w:r>
        <w:t xml:space="preserve">A generic AMP description listed on dm+d and associated with the wholesaler name could therefore reflect any one of several AMPs meeting this description that are fundamentally being ‘wholesaled’. In such instances, where an AMP associated with a wholesaler does not represent a specific generic AMP, these AMPs could be described as </w:t>
      </w:r>
      <w:r w:rsidRPr="001D3C01">
        <w:rPr>
          <w:u w:val="single"/>
        </w:rPr>
        <w:t>not</w:t>
      </w:r>
      <w:r>
        <w:t xml:space="preserve"> being true AMPs. </w:t>
      </w:r>
    </w:p>
    <w:p w14:paraId="3CDD783F" w14:textId="77777777" w:rsidR="006D2E5A" w:rsidRDefault="006D2E5A" w:rsidP="006D2E5A">
      <w:pPr>
        <w:jc w:val="both"/>
      </w:pPr>
      <w:r>
        <w:t>For example taking the generic AMP description Azithromycin 250mg capsules (A A H Pharmaceuticals Ltd), this wholesaler could at the time of writing be supplying any of the following:</w:t>
      </w:r>
    </w:p>
    <w:tbl>
      <w:tblPr>
        <w:tblStyle w:val="TableGrid"/>
        <w:tblW w:w="0" w:type="auto"/>
        <w:tblLook w:val="04A0" w:firstRow="1" w:lastRow="0" w:firstColumn="1" w:lastColumn="0" w:noHBand="0" w:noVBand="1"/>
      </w:tblPr>
      <w:tblGrid>
        <w:gridCol w:w="9242"/>
      </w:tblGrid>
      <w:tr w:rsidR="006D2E5A" w:rsidRPr="009A55AC" w14:paraId="1565437C" w14:textId="77777777" w:rsidTr="00241C01">
        <w:tc>
          <w:tcPr>
            <w:tcW w:w="9242" w:type="dxa"/>
          </w:tcPr>
          <w:p w14:paraId="175AE739" w14:textId="77777777" w:rsidR="006D2E5A" w:rsidRPr="009A55AC" w:rsidRDefault="006D2E5A" w:rsidP="00241C01">
            <w:pPr>
              <w:pStyle w:val="TableText"/>
            </w:pPr>
            <w:r w:rsidRPr="009A55AC">
              <w:t>Azithromycin 250mg capsules (Crescent Pharma Ltd)</w:t>
            </w:r>
          </w:p>
        </w:tc>
      </w:tr>
      <w:tr w:rsidR="006D2E5A" w:rsidRPr="009A55AC" w14:paraId="2945C567" w14:textId="77777777" w:rsidTr="00241C01">
        <w:tc>
          <w:tcPr>
            <w:tcW w:w="9242" w:type="dxa"/>
          </w:tcPr>
          <w:p w14:paraId="68DAB45A" w14:textId="77777777" w:rsidR="006D2E5A" w:rsidRPr="009A55AC" w:rsidRDefault="006D2E5A" w:rsidP="00241C01">
            <w:pPr>
              <w:pStyle w:val="TableText"/>
            </w:pPr>
            <w:r w:rsidRPr="009A55AC">
              <w:t>Azithromycin 250mg capsules (DE Pharmaceuticals)</w:t>
            </w:r>
          </w:p>
        </w:tc>
      </w:tr>
      <w:tr w:rsidR="006D2E5A" w:rsidRPr="009A55AC" w14:paraId="07642197" w14:textId="77777777" w:rsidTr="00241C01">
        <w:tc>
          <w:tcPr>
            <w:tcW w:w="9242" w:type="dxa"/>
          </w:tcPr>
          <w:p w14:paraId="74B2B8B0" w14:textId="77777777" w:rsidR="006D2E5A" w:rsidRPr="009A55AC" w:rsidRDefault="006D2E5A" w:rsidP="00241C01">
            <w:pPr>
              <w:pStyle w:val="TableText"/>
            </w:pPr>
            <w:r w:rsidRPr="009A55AC">
              <w:t>Zithromax 250mg capsules (DE Pharmaceuticals)</w:t>
            </w:r>
          </w:p>
        </w:tc>
      </w:tr>
      <w:tr w:rsidR="006D2E5A" w:rsidRPr="009A55AC" w14:paraId="0F0E73CB" w14:textId="77777777" w:rsidTr="00241C01">
        <w:tc>
          <w:tcPr>
            <w:tcW w:w="9242" w:type="dxa"/>
          </w:tcPr>
          <w:p w14:paraId="276955D4" w14:textId="77777777" w:rsidR="006D2E5A" w:rsidRPr="009A55AC" w:rsidRDefault="006D2E5A" w:rsidP="00241C01">
            <w:pPr>
              <w:pStyle w:val="TableText"/>
            </w:pPr>
            <w:r w:rsidRPr="009A55AC">
              <w:t>Azithromycin 250mg capsules (Dawa Ltd)</w:t>
            </w:r>
          </w:p>
        </w:tc>
      </w:tr>
      <w:tr w:rsidR="006D2E5A" w:rsidRPr="009A55AC" w14:paraId="2DB8066D" w14:textId="77777777" w:rsidTr="00241C01">
        <w:tc>
          <w:tcPr>
            <w:tcW w:w="9242" w:type="dxa"/>
          </w:tcPr>
          <w:p w14:paraId="387CFB0D" w14:textId="77777777" w:rsidR="006D2E5A" w:rsidRPr="009A55AC" w:rsidRDefault="006D2E5A" w:rsidP="00241C01">
            <w:pPr>
              <w:pStyle w:val="TableText"/>
            </w:pPr>
            <w:r w:rsidRPr="009A55AC">
              <w:t>Azithromycin 250mg capsules (Mylan)</w:t>
            </w:r>
          </w:p>
        </w:tc>
      </w:tr>
      <w:tr w:rsidR="006D2E5A" w:rsidRPr="009A55AC" w14:paraId="06545B16" w14:textId="77777777" w:rsidTr="00241C01">
        <w:tc>
          <w:tcPr>
            <w:tcW w:w="9242" w:type="dxa"/>
          </w:tcPr>
          <w:p w14:paraId="07DB623C" w14:textId="77777777" w:rsidR="006D2E5A" w:rsidRPr="009A55AC" w:rsidRDefault="006D2E5A" w:rsidP="00241C01">
            <w:pPr>
              <w:pStyle w:val="TableText"/>
            </w:pPr>
            <w:r w:rsidRPr="009A55AC">
              <w:t>Zithromax 250mg capsules (Pfizer Ltd)</w:t>
            </w:r>
          </w:p>
        </w:tc>
      </w:tr>
      <w:tr w:rsidR="006D2E5A" w:rsidRPr="009A55AC" w14:paraId="74D99BC3" w14:textId="77777777" w:rsidTr="00241C01">
        <w:tc>
          <w:tcPr>
            <w:tcW w:w="9242" w:type="dxa"/>
          </w:tcPr>
          <w:p w14:paraId="6D3712D0" w14:textId="77777777" w:rsidR="006D2E5A" w:rsidRPr="009A55AC" w:rsidRDefault="006D2E5A" w:rsidP="00241C01">
            <w:pPr>
              <w:pStyle w:val="TableText"/>
            </w:pPr>
            <w:r w:rsidRPr="009A55AC">
              <w:t>Azithromycin 250mg capsules (Phoenix Healthcare Distribution Ltd)</w:t>
            </w:r>
          </w:p>
        </w:tc>
      </w:tr>
      <w:tr w:rsidR="006D2E5A" w:rsidRPr="009A55AC" w14:paraId="47C06FC7" w14:textId="77777777" w:rsidTr="00241C01">
        <w:tc>
          <w:tcPr>
            <w:tcW w:w="9242" w:type="dxa"/>
          </w:tcPr>
          <w:p w14:paraId="5B397EC0" w14:textId="77777777" w:rsidR="006D2E5A" w:rsidRPr="009A55AC" w:rsidRDefault="006D2E5A" w:rsidP="00241C01">
            <w:pPr>
              <w:pStyle w:val="TableText"/>
            </w:pPr>
            <w:r w:rsidRPr="009A55AC">
              <w:t>Azithromycin 250mg capsules (Somex Pharma)</w:t>
            </w:r>
          </w:p>
        </w:tc>
      </w:tr>
      <w:tr w:rsidR="006D2E5A" w:rsidRPr="009A55AC" w14:paraId="0AF60C91" w14:textId="77777777" w:rsidTr="00241C01">
        <w:tc>
          <w:tcPr>
            <w:tcW w:w="9242" w:type="dxa"/>
          </w:tcPr>
          <w:p w14:paraId="3C8D11F1" w14:textId="77777777" w:rsidR="006D2E5A" w:rsidRPr="009A55AC" w:rsidRDefault="006D2E5A" w:rsidP="00241C01">
            <w:pPr>
              <w:pStyle w:val="TableText"/>
            </w:pPr>
            <w:r w:rsidRPr="009A55AC">
              <w:t>Azithromycin 250mg capsules (Teva UK Ltd)</w:t>
            </w:r>
          </w:p>
        </w:tc>
      </w:tr>
      <w:tr w:rsidR="006D2E5A" w:rsidRPr="009A55AC" w14:paraId="49196A29" w14:textId="77777777" w:rsidTr="00241C01">
        <w:tc>
          <w:tcPr>
            <w:tcW w:w="9242" w:type="dxa"/>
          </w:tcPr>
          <w:p w14:paraId="1C4CCB21" w14:textId="77777777" w:rsidR="006D2E5A" w:rsidRPr="009A55AC" w:rsidRDefault="006D2E5A" w:rsidP="00241C01">
            <w:pPr>
              <w:pStyle w:val="TableText"/>
            </w:pPr>
            <w:r w:rsidRPr="009A55AC">
              <w:t>Azithromycin 250mg capsules (Zentiva)</w:t>
            </w:r>
          </w:p>
        </w:tc>
      </w:tr>
    </w:tbl>
    <w:p w14:paraId="6F0A7112" w14:textId="77777777" w:rsidR="006D2E5A" w:rsidRDefault="006D2E5A" w:rsidP="006D2E5A"/>
    <w:p w14:paraId="7EA0B8FF" w14:textId="77777777" w:rsidR="006D2E5A" w:rsidRPr="00CD0701" w:rsidRDefault="006D2E5A" w:rsidP="006D2E5A">
      <w:pPr>
        <w:jc w:val="both"/>
      </w:pPr>
      <w:r>
        <w:t xml:space="preserve">Generic wholesaler AMP and AMPP entries on dm+d where no true generic exists can be </w:t>
      </w:r>
      <w:r w:rsidRPr="00CD0701">
        <w:t>filtered out using the following rules:</w:t>
      </w:r>
    </w:p>
    <w:p w14:paraId="76E5F968" w14:textId="77777777" w:rsidR="006D2E5A" w:rsidRPr="00A756AF" w:rsidRDefault="006D2E5A" w:rsidP="00E0751B">
      <w:pPr>
        <w:pStyle w:val="Bulletlist"/>
        <w:numPr>
          <w:ilvl w:val="0"/>
          <w:numId w:val="5"/>
        </w:numPr>
        <w:spacing w:after="140" w:line="240" w:lineRule="auto"/>
        <w:contextualSpacing w:val="0"/>
        <w:jc w:val="both"/>
        <w:rPr>
          <w:b/>
          <w:bCs/>
        </w:rPr>
      </w:pPr>
      <w:r w:rsidRPr="00A756AF">
        <w:rPr>
          <w:b/>
          <w:bCs/>
        </w:rPr>
        <w:t>For any picking list the first step should be to identify AMP and AMPP entries in the dm+d files that are marked as invalid and filter these out</w:t>
      </w:r>
    </w:p>
    <w:p w14:paraId="6F9E04D6" w14:textId="77777777" w:rsidR="006D2E5A" w:rsidRPr="00A756AF" w:rsidDel="00E5279A" w:rsidRDefault="006D2E5A" w:rsidP="00E0751B">
      <w:pPr>
        <w:pStyle w:val="Bulletlist"/>
        <w:numPr>
          <w:ilvl w:val="0"/>
          <w:numId w:val="5"/>
        </w:numPr>
        <w:spacing w:after="140" w:line="240" w:lineRule="auto"/>
        <w:contextualSpacing w:val="0"/>
        <w:jc w:val="both"/>
        <w:rPr>
          <w:del w:id="3371" w:author="TEOH, Hui Pheng (NHS ENGLAND - X26)" w:date="2024-04-22T17:54:00Z"/>
          <w:b/>
          <w:bCs/>
        </w:rPr>
      </w:pPr>
      <w:r w:rsidRPr="00A756AF">
        <w:rPr>
          <w:b/>
          <w:bCs/>
        </w:rPr>
        <w:t>Identify AMP and AMPP entries in the dm+d files for the following suppliers (companies that have communicated that they have a wholesaler function) listed in the table below:</w:t>
      </w:r>
    </w:p>
    <w:p w14:paraId="1C2C81E7" w14:textId="77777777" w:rsidR="006D2E5A" w:rsidRDefault="006D2E5A">
      <w:pPr>
        <w:pStyle w:val="Bulletlist"/>
        <w:numPr>
          <w:ilvl w:val="0"/>
          <w:numId w:val="5"/>
        </w:numPr>
        <w:spacing w:after="140" w:line="240" w:lineRule="auto"/>
        <w:contextualSpacing w:val="0"/>
        <w:jc w:val="both"/>
        <w:pPrChange w:id="3372" w:author="TEOH, Hui Pheng (NHS ENGLAND - X26)" w:date="2024-04-22T17:54:00Z">
          <w:pPr/>
        </w:pPrChange>
      </w:pPr>
    </w:p>
    <w:tbl>
      <w:tblPr>
        <w:tblStyle w:val="TableGrid"/>
        <w:tblW w:w="5000" w:type="pct"/>
        <w:tblLook w:val="04A0" w:firstRow="1" w:lastRow="0" w:firstColumn="1" w:lastColumn="0" w:noHBand="0" w:noVBand="1"/>
      </w:tblPr>
      <w:tblGrid>
        <w:gridCol w:w="4929"/>
        <w:gridCol w:w="4925"/>
      </w:tblGrid>
      <w:tr w:rsidR="006D2E5A" w:rsidRPr="009A55AC" w14:paraId="26546845" w14:textId="77777777" w:rsidTr="00241C01">
        <w:tc>
          <w:tcPr>
            <w:tcW w:w="2501" w:type="pct"/>
            <w:shd w:val="clear" w:color="auto" w:fill="A8B8C8" w:themeFill="background2" w:themeFillShade="BF"/>
          </w:tcPr>
          <w:p w14:paraId="72802DA4" w14:textId="77777777" w:rsidR="006D2E5A" w:rsidRPr="007512F1" w:rsidRDefault="006D2E5A" w:rsidP="00241C01">
            <w:pPr>
              <w:pStyle w:val="TableHeader"/>
            </w:pPr>
            <w:r w:rsidRPr="009A55AC">
              <w:t>List of supplier names</w:t>
            </w:r>
            <w:r>
              <w:t>*</w:t>
            </w:r>
          </w:p>
        </w:tc>
        <w:tc>
          <w:tcPr>
            <w:tcW w:w="2499" w:type="pct"/>
            <w:shd w:val="clear" w:color="auto" w:fill="A8B8C8" w:themeFill="background2" w:themeFillShade="BF"/>
          </w:tcPr>
          <w:p w14:paraId="3A63EBA8" w14:textId="77777777" w:rsidR="006D2E5A" w:rsidRPr="007512F1" w:rsidRDefault="006D2E5A" w:rsidP="00241C01">
            <w:pPr>
              <w:pStyle w:val="TableHeader"/>
            </w:pPr>
            <w:r w:rsidRPr="009A55AC">
              <w:t>SNOMED Concept IDs</w:t>
            </w:r>
          </w:p>
        </w:tc>
      </w:tr>
      <w:tr w:rsidR="006D2E5A" w:rsidRPr="009A55AC" w14:paraId="59C07771" w14:textId="77777777" w:rsidTr="00241C01">
        <w:tc>
          <w:tcPr>
            <w:tcW w:w="2501" w:type="pct"/>
          </w:tcPr>
          <w:p w14:paraId="0F30E98C" w14:textId="77777777" w:rsidR="006D2E5A" w:rsidRPr="00EC36CF" w:rsidRDefault="006D2E5A" w:rsidP="00241C01">
            <w:pPr>
              <w:pStyle w:val="TableText"/>
              <w:rPr>
                <w:lang w:val="pt-PT"/>
              </w:rPr>
            </w:pPr>
            <w:r w:rsidRPr="00EC36CF">
              <w:rPr>
                <w:lang w:val="pt-PT"/>
              </w:rPr>
              <w:t>A A H Pharmaceuticals Ltd</w:t>
            </w:r>
          </w:p>
        </w:tc>
        <w:tc>
          <w:tcPr>
            <w:tcW w:w="2499" w:type="pct"/>
          </w:tcPr>
          <w:p w14:paraId="627C6877" w14:textId="77777777" w:rsidR="006D2E5A" w:rsidRPr="009A55AC" w:rsidRDefault="006D2E5A" w:rsidP="00241C01">
            <w:pPr>
              <w:pStyle w:val="TableText"/>
            </w:pPr>
            <w:r w:rsidRPr="007512F1">
              <w:rPr>
                <w:rFonts w:eastAsia="SimSun"/>
              </w:rPr>
              <w:t>3144701000001104</w:t>
            </w:r>
          </w:p>
        </w:tc>
      </w:tr>
      <w:tr w:rsidR="006D2E5A" w:rsidRPr="009A55AC" w14:paraId="00492FF8" w14:textId="77777777" w:rsidTr="00241C01">
        <w:tc>
          <w:tcPr>
            <w:tcW w:w="2501" w:type="pct"/>
          </w:tcPr>
          <w:p w14:paraId="47B31E90" w14:textId="77777777" w:rsidR="006D2E5A" w:rsidRPr="009A55AC" w:rsidRDefault="006D2E5A" w:rsidP="00241C01">
            <w:pPr>
              <w:pStyle w:val="TableText"/>
            </w:pPr>
            <w:r w:rsidRPr="009A55AC">
              <w:t>Accord Healthcare Ltd</w:t>
            </w:r>
          </w:p>
        </w:tc>
        <w:tc>
          <w:tcPr>
            <w:tcW w:w="2499" w:type="pct"/>
          </w:tcPr>
          <w:p w14:paraId="3DA86576" w14:textId="77777777" w:rsidR="006D2E5A" w:rsidRPr="009A55AC" w:rsidRDefault="006D2E5A" w:rsidP="00241C01">
            <w:pPr>
              <w:pStyle w:val="TableText"/>
            </w:pPr>
            <w:r w:rsidRPr="007512F1">
              <w:rPr>
                <w:rFonts w:eastAsia="SimSun"/>
              </w:rPr>
              <w:t>18471011000001103</w:t>
            </w:r>
          </w:p>
        </w:tc>
      </w:tr>
      <w:tr w:rsidR="006D2E5A" w:rsidRPr="009A55AC" w14:paraId="6C1F1824" w14:textId="77777777" w:rsidTr="00241C01">
        <w:tc>
          <w:tcPr>
            <w:tcW w:w="2501" w:type="pct"/>
          </w:tcPr>
          <w:p w14:paraId="12C1F73E" w14:textId="77777777" w:rsidR="006D2E5A" w:rsidRPr="009A55AC" w:rsidRDefault="006D2E5A" w:rsidP="00241C01">
            <w:pPr>
              <w:pStyle w:val="TableText"/>
            </w:pPr>
            <w:r w:rsidRPr="009A55AC">
              <w:t>Alliance Healthcare (Distribution) Ltd</w:t>
            </w:r>
          </w:p>
        </w:tc>
        <w:tc>
          <w:tcPr>
            <w:tcW w:w="2499" w:type="pct"/>
          </w:tcPr>
          <w:p w14:paraId="3636B734" w14:textId="77777777" w:rsidR="006D2E5A" w:rsidRPr="009A55AC" w:rsidRDefault="006D2E5A" w:rsidP="00241C01">
            <w:pPr>
              <w:pStyle w:val="TableText"/>
            </w:pPr>
            <w:r w:rsidRPr="007512F1">
              <w:rPr>
                <w:rFonts w:eastAsia="SimSun"/>
              </w:rPr>
              <w:t>2089901000001107</w:t>
            </w:r>
          </w:p>
        </w:tc>
      </w:tr>
      <w:tr w:rsidR="006D2E5A" w:rsidRPr="009A55AC" w14:paraId="5C5C9403" w14:textId="77777777" w:rsidTr="00241C01">
        <w:tc>
          <w:tcPr>
            <w:tcW w:w="2501" w:type="pct"/>
          </w:tcPr>
          <w:p w14:paraId="7FEE0FB7" w14:textId="77777777" w:rsidR="006D2E5A" w:rsidRPr="009A55AC" w:rsidRDefault="006D2E5A" w:rsidP="00241C01">
            <w:pPr>
              <w:pStyle w:val="TableText"/>
            </w:pPr>
            <w:r w:rsidRPr="009A55AC">
              <w:t>Actavis UK Ltd</w:t>
            </w:r>
          </w:p>
        </w:tc>
        <w:tc>
          <w:tcPr>
            <w:tcW w:w="2499" w:type="pct"/>
          </w:tcPr>
          <w:p w14:paraId="6ADDDC62" w14:textId="77777777" w:rsidR="006D2E5A" w:rsidRPr="009A55AC" w:rsidRDefault="006D2E5A" w:rsidP="00241C01">
            <w:pPr>
              <w:pStyle w:val="TableText"/>
            </w:pPr>
            <w:r w:rsidRPr="007512F1">
              <w:rPr>
                <w:rFonts w:eastAsia="SimSun"/>
              </w:rPr>
              <w:t>3875201000001104</w:t>
            </w:r>
          </w:p>
        </w:tc>
      </w:tr>
      <w:tr w:rsidR="006D2E5A" w:rsidRPr="009A55AC" w14:paraId="27C50B6E" w14:textId="77777777" w:rsidTr="00241C01">
        <w:tc>
          <w:tcPr>
            <w:tcW w:w="2501" w:type="pct"/>
          </w:tcPr>
          <w:p w14:paraId="66A70D08" w14:textId="77777777" w:rsidR="006D2E5A" w:rsidRPr="009A55AC" w:rsidRDefault="006D2E5A" w:rsidP="00241C01">
            <w:pPr>
              <w:pStyle w:val="TableText"/>
            </w:pPr>
            <w:r w:rsidRPr="009A55AC">
              <w:t>AM Distributions (Yorkshire) Ltd</w:t>
            </w:r>
          </w:p>
        </w:tc>
        <w:tc>
          <w:tcPr>
            <w:tcW w:w="2499" w:type="pct"/>
          </w:tcPr>
          <w:p w14:paraId="31ABD2DC" w14:textId="77777777" w:rsidR="006D2E5A" w:rsidRPr="009A55AC" w:rsidRDefault="006D2E5A" w:rsidP="00241C01">
            <w:pPr>
              <w:pStyle w:val="TableText"/>
            </w:pPr>
            <w:r w:rsidRPr="007512F1">
              <w:rPr>
                <w:rFonts w:eastAsia="SimSun"/>
              </w:rPr>
              <w:t>22343311000001100</w:t>
            </w:r>
          </w:p>
        </w:tc>
      </w:tr>
      <w:tr w:rsidR="006D2E5A" w:rsidRPr="009A55AC" w14:paraId="5173D234" w14:textId="77777777" w:rsidTr="00241C01">
        <w:tc>
          <w:tcPr>
            <w:tcW w:w="2501" w:type="pct"/>
          </w:tcPr>
          <w:p w14:paraId="4D5435B4" w14:textId="77777777" w:rsidR="006D2E5A" w:rsidRPr="009A55AC" w:rsidRDefault="006D2E5A" w:rsidP="00241C01">
            <w:pPr>
              <w:pStyle w:val="TableText"/>
            </w:pPr>
            <w:r w:rsidRPr="009A55AC">
              <w:t>Colorama Pharmaceuticals Ltd</w:t>
            </w:r>
          </w:p>
        </w:tc>
        <w:tc>
          <w:tcPr>
            <w:tcW w:w="2499" w:type="pct"/>
          </w:tcPr>
          <w:p w14:paraId="329D23D1" w14:textId="77777777" w:rsidR="006D2E5A" w:rsidRPr="009A55AC" w:rsidRDefault="006D2E5A" w:rsidP="00241C01">
            <w:pPr>
              <w:pStyle w:val="TableText"/>
            </w:pPr>
            <w:r w:rsidRPr="007512F1">
              <w:rPr>
                <w:rFonts w:eastAsia="SimSun"/>
              </w:rPr>
              <w:t>22635811000001102</w:t>
            </w:r>
          </w:p>
        </w:tc>
      </w:tr>
      <w:tr w:rsidR="006D2E5A" w:rsidRPr="009A55AC" w14:paraId="35448C9E" w14:textId="77777777" w:rsidTr="00241C01">
        <w:tc>
          <w:tcPr>
            <w:tcW w:w="2501" w:type="pct"/>
          </w:tcPr>
          <w:p w14:paraId="63540774" w14:textId="77777777" w:rsidR="006D2E5A" w:rsidRPr="009A55AC" w:rsidRDefault="006D2E5A" w:rsidP="00241C01">
            <w:pPr>
              <w:pStyle w:val="TableText"/>
            </w:pPr>
            <w:r>
              <w:t>CST Pharma Ltd</w:t>
            </w:r>
          </w:p>
        </w:tc>
        <w:tc>
          <w:tcPr>
            <w:tcW w:w="2499" w:type="pct"/>
          </w:tcPr>
          <w:p w14:paraId="29AEE2EE" w14:textId="77777777" w:rsidR="006D2E5A" w:rsidRPr="00F828C6" w:rsidRDefault="006D2E5A" w:rsidP="00241C01">
            <w:pPr>
              <w:pStyle w:val="TableText"/>
            </w:pPr>
            <w:r>
              <w:t>24059811000001102</w:t>
            </w:r>
          </w:p>
        </w:tc>
      </w:tr>
      <w:tr w:rsidR="006D2E5A" w:rsidRPr="009A55AC" w14:paraId="074D8B41" w14:textId="77777777" w:rsidTr="00241C01">
        <w:tc>
          <w:tcPr>
            <w:tcW w:w="2501" w:type="pct"/>
          </w:tcPr>
          <w:p w14:paraId="21D3602B" w14:textId="77777777" w:rsidR="006D2E5A" w:rsidRPr="009A55AC" w:rsidRDefault="006D2E5A" w:rsidP="00241C01">
            <w:pPr>
              <w:pStyle w:val="TableText"/>
            </w:pPr>
            <w:r w:rsidRPr="009A55AC">
              <w:t>Cubic Pharmaceuticals Ltd</w:t>
            </w:r>
          </w:p>
        </w:tc>
        <w:tc>
          <w:tcPr>
            <w:tcW w:w="2499" w:type="pct"/>
          </w:tcPr>
          <w:p w14:paraId="451D1222" w14:textId="77777777" w:rsidR="006D2E5A" w:rsidRPr="009A55AC" w:rsidRDefault="006D2E5A" w:rsidP="00241C01">
            <w:pPr>
              <w:pStyle w:val="TableText"/>
            </w:pPr>
            <w:r w:rsidRPr="007512F1">
              <w:rPr>
                <w:rFonts w:eastAsia="SimSun"/>
              </w:rPr>
              <w:t>21592311000001103</w:t>
            </w:r>
          </w:p>
        </w:tc>
      </w:tr>
      <w:tr w:rsidR="006D2E5A" w:rsidRPr="009A55AC" w14:paraId="4304E950" w14:textId="77777777" w:rsidTr="00241C01">
        <w:tc>
          <w:tcPr>
            <w:tcW w:w="2501" w:type="pct"/>
          </w:tcPr>
          <w:p w14:paraId="44E3FB7A" w14:textId="77777777" w:rsidR="006D2E5A" w:rsidRPr="009A55AC" w:rsidRDefault="006D2E5A" w:rsidP="00241C01">
            <w:pPr>
              <w:pStyle w:val="TableText"/>
            </w:pPr>
            <w:r w:rsidRPr="009A55AC">
              <w:t>DE Pharmaceuticals</w:t>
            </w:r>
          </w:p>
        </w:tc>
        <w:tc>
          <w:tcPr>
            <w:tcW w:w="2499" w:type="pct"/>
          </w:tcPr>
          <w:p w14:paraId="7933605E" w14:textId="77777777" w:rsidR="006D2E5A" w:rsidRPr="009A55AC" w:rsidRDefault="006D2E5A" w:rsidP="00241C01">
            <w:pPr>
              <w:pStyle w:val="TableText"/>
            </w:pPr>
            <w:r w:rsidRPr="007512F1">
              <w:rPr>
                <w:rFonts w:eastAsia="SimSun"/>
              </w:rPr>
              <w:t>2268901000001109</w:t>
            </w:r>
          </w:p>
        </w:tc>
      </w:tr>
      <w:tr w:rsidR="006D2E5A" w:rsidRPr="009A55AC" w14:paraId="7A5241F7" w14:textId="77777777" w:rsidTr="00241C01">
        <w:tc>
          <w:tcPr>
            <w:tcW w:w="2501" w:type="pct"/>
          </w:tcPr>
          <w:p w14:paraId="2E7782F2" w14:textId="77777777" w:rsidR="006D2E5A" w:rsidRPr="009A55AC" w:rsidRDefault="006D2E5A" w:rsidP="00241C01">
            <w:pPr>
              <w:pStyle w:val="TableText"/>
            </w:pPr>
            <w:r w:rsidRPr="009A55AC">
              <w:t>Ennogen Healthcare Ltd</w:t>
            </w:r>
          </w:p>
        </w:tc>
        <w:tc>
          <w:tcPr>
            <w:tcW w:w="2499" w:type="pct"/>
          </w:tcPr>
          <w:p w14:paraId="39E7526F" w14:textId="77777777" w:rsidR="006D2E5A" w:rsidRPr="009A55AC" w:rsidRDefault="006D2E5A" w:rsidP="00241C01">
            <w:pPr>
              <w:pStyle w:val="TableText"/>
            </w:pPr>
            <w:r w:rsidRPr="009A55AC">
              <w:t>20492111000001104</w:t>
            </w:r>
          </w:p>
        </w:tc>
      </w:tr>
      <w:tr w:rsidR="006D2E5A" w:rsidRPr="009A55AC" w14:paraId="148B9ECF" w14:textId="77777777" w:rsidTr="00241C01">
        <w:tc>
          <w:tcPr>
            <w:tcW w:w="2501" w:type="pct"/>
          </w:tcPr>
          <w:p w14:paraId="40B9922C" w14:textId="77777777" w:rsidR="006D2E5A" w:rsidRPr="007512F1" w:rsidRDefault="006D2E5A" w:rsidP="00241C01">
            <w:pPr>
              <w:pStyle w:val="TableText"/>
            </w:pPr>
            <w:r w:rsidRPr="007512F1">
              <w:t>Ethigen Ltd</w:t>
            </w:r>
          </w:p>
        </w:tc>
        <w:tc>
          <w:tcPr>
            <w:tcW w:w="2499" w:type="pct"/>
          </w:tcPr>
          <w:p w14:paraId="2A297C20" w14:textId="77777777" w:rsidR="006D2E5A" w:rsidRPr="007512F1" w:rsidRDefault="006D2E5A" w:rsidP="00241C01">
            <w:pPr>
              <w:pStyle w:val="TableText"/>
            </w:pPr>
            <w:r w:rsidRPr="007512F1">
              <w:rPr>
                <w:rFonts w:eastAsia="SimSun"/>
              </w:rPr>
              <w:t>21367711000001102</w:t>
            </w:r>
          </w:p>
        </w:tc>
      </w:tr>
      <w:tr w:rsidR="006D2E5A" w:rsidRPr="009A55AC" w14:paraId="0367A871" w14:textId="77777777" w:rsidTr="00241C01">
        <w:tc>
          <w:tcPr>
            <w:tcW w:w="2501" w:type="pct"/>
          </w:tcPr>
          <w:p w14:paraId="4B58341B" w14:textId="77777777" w:rsidR="006D2E5A" w:rsidRPr="007512F1" w:rsidRDefault="006D2E5A" w:rsidP="00241C01">
            <w:pPr>
              <w:pStyle w:val="TableText"/>
            </w:pPr>
            <w:r w:rsidRPr="007512F1">
              <w:t>Icarus Pharmaceuticals Ltd</w:t>
            </w:r>
          </w:p>
        </w:tc>
        <w:tc>
          <w:tcPr>
            <w:tcW w:w="2499" w:type="pct"/>
          </w:tcPr>
          <w:p w14:paraId="11D3BF89" w14:textId="77777777" w:rsidR="006D2E5A" w:rsidRPr="007512F1" w:rsidRDefault="006D2E5A" w:rsidP="00241C01">
            <w:pPr>
              <w:pStyle w:val="TableText"/>
            </w:pPr>
            <w:r w:rsidRPr="009A55AC">
              <w:t>25748611000001100</w:t>
            </w:r>
          </w:p>
        </w:tc>
      </w:tr>
      <w:tr w:rsidR="006D2E5A" w:rsidRPr="009A55AC" w14:paraId="7D4C2667" w14:textId="77777777" w:rsidTr="00241C01">
        <w:tc>
          <w:tcPr>
            <w:tcW w:w="2501" w:type="pct"/>
          </w:tcPr>
          <w:p w14:paraId="3AB596F9" w14:textId="77777777" w:rsidR="006D2E5A" w:rsidRPr="007512F1" w:rsidRDefault="006D2E5A" w:rsidP="00241C01">
            <w:pPr>
              <w:pStyle w:val="TableText"/>
            </w:pPr>
            <w:r w:rsidRPr="007512F1">
              <w:t>J M McGill Ltd</w:t>
            </w:r>
          </w:p>
        </w:tc>
        <w:tc>
          <w:tcPr>
            <w:tcW w:w="2499" w:type="pct"/>
          </w:tcPr>
          <w:p w14:paraId="636D9078" w14:textId="77777777" w:rsidR="006D2E5A" w:rsidRPr="007512F1" w:rsidRDefault="006D2E5A" w:rsidP="00241C01">
            <w:pPr>
              <w:pStyle w:val="TableText"/>
            </w:pPr>
            <w:r w:rsidRPr="007512F1">
              <w:rPr>
                <w:rFonts w:eastAsia="SimSun"/>
              </w:rPr>
              <w:t>22403711000001101</w:t>
            </w:r>
          </w:p>
        </w:tc>
      </w:tr>
      <w:tr w:rsidR="006D2E5A" w:rsidRPr="009A55AC" w14:paraId="7F48A159" w14:textId="77777777" w:rsidTr="00241C01">
        <w:tc>
          <w:tcPr>
            <w:tcW w:w="2501" w:type="pct"/>
          </w:tcPr>
          <w:p w14:paraId="6D6A4350" w14:textId="77777777" w:rsidR="006D2E5A" w:rsidRPr="007512F1" w:rsidRDefault="006D2E5A" w:rsidP="00241C01">
            <w:pPr>
              <w:pStyle w:val="TableText"/>
            </w:pPr>
            <w:r w:rsidRPr="007512F1">
              <w:t>Kent Pharm</w:t>
            </w:r>
            <w:r>
              <w:t xml:space="preserve"> (UK)</w:t>
            </w:r>
            <w:r w:rsidRPr="007512F1">
              <w:t xml:space="preserve"> Ltd</w:t>
            </w:r>
          </w:p>
        </w:tc>
        <w:tc>
          <w:tcPr>
            <w:tcW w:w="2499" w:type="pct"/>
          </w:tcPr>
          <w:p w14:paraId="20A544AF" w14:textId="77777777" w:rsidR="006D2E5A" w:rsidRPr="007512F1" w:rsidRDefault="006D2E5A" w:rsidP="00241C01">
            <w:pPr>
              <w:pStyle w:val="TableText"/>
            </w:pPr>
            <w:r w:rsidRPr="007512F1">
              <w:rPr>
                <w:rFonts w:eastAsia="SimSun"/>
              </w:rPr>
              <w:t>2073701000001100</w:t>
            </w:r>
          </w:p>
        </w:tc>
      </w:tr>
      <w:tr w:rsidR="006D2E5A" w:rsidRPr="009A55AC" w14:paraId="77588967" w14:textId="77777777" w:rsidTr="00241C01">
        <w:tc>
          <w:tcPr>
            <w:tcW w:w="2501" w:type="pct"/>
          </w:tcPr>
          <w:p w14:paraId="2062C0E1" w14:textId="77777777" w:rsidR="006D2E5A" w:rsidRPr="007512F1" w:rsidRDefault="006D2E5A" w:rsidP="00241C01">
            <w:pPr>
              <w:pStyle w:val="TableText"/>
            </w:pPr>
            <w:r w:rsidRPr="007512F1">
              <w:t>Lexon (UK) Ltd</w:t>
            </w:r>
          </w:p>
        </w:tc>
        <w:tc>
          <w:tcPr>
            <w:tcW w:w="2499" w:type="pct"/>
          </w:tcPr>
          <w:p w14:paraId="078E40CC" w14:textId="77777777" w:rsidR="006D2E5A" w:rsidRPr="007512F1" w:rsidRDefault="006D2E5A" w:rsidP="00241C01">
            <w:pPr>
              <w:pStyle w:val="TableText"/>
            </w:pPr>
            <w:r w:rsidRPr="007512F1">
              <w:rPr>
                <w:rFonts w:eastAsia="SimSun"/>
              </w:rPr>
              <w:t>3415501000001104</w:t>
            </w:r>
          </w:p>
        </w:tc>
      </w:tr>
      <w:tr w:rsidR="006D2E5A" w:rsidRPr="009A55AC" w14:paraId="1E1DE1BE" w14:textId="77777777" w:rsidTr="00241C01">
        <w:tc>
          <w:tcPr>
            <w:tcW w:w="2501" w:type="pct"/>
          </w:tcPr>
          <w:p w14:paraId="1A9C3692" w14:textId="77777777" w:rsidR="006D2E5A" w:rsidRPr="009A55AC" w:rsidRDefault="006D2E5A" w:rsidP="00241C01">
            <w:pPr>
              <w:pStyle w:val="TableText"/>
            </w:pPr>
            <w:r w:rsidRPr="009A55AC">
              <w:t>Mawdsley-Brooks &amp; Company Ltd</w:t>
            </w:r>
          </w:p>
        </w:tc>
        <w:tc>
          <w:tcPr>
            <w:tcW w:w="2499" w:type="pct"/>
          </w:tcPr>
          <w:p w14:paraId="75E64625" w14:textId="77777777" w:rsidR="006D2E5A" w:rsidRPr="009A55AC" w:rsidRDefault="006D2E5A" w:rsidP="00241C01">
            <w:pPr>
              <w:pStyle w:val="TableText"/>
            </w:pPr>
            <w:r w:rsidRPr="007512F1">
              <w:rPr>
                <w:rFonts w:eastAsia="SimSun"/>
              </w:rPr>
              <w:t>15125811000001100</w:t>
            </w:r>
          </w:p>
        </w:tc>
      </w:tr>
      <w:tr w:rsidR="006D2E5A" w:rsidRPr="009A55AC" w14:paraId="3AB3134A" w14:textId="77777777" w:rsidTr="00241C01">
        <w:tc>
          <w:tcPr>
            <w:tcW w:w="2501" w:type="pct"/>
          </w:tcPr>
          <w:p w14:paraId="7B6A09DD" w14:textId="77777777" w:rsidR="006D2E5A" w:rsidRPr="009A55AC" w:rsidRDefault="006D2E5A" w:rsidP="00241C01">
            <w:pPr>
              <w:pStyle w:val="TableText"/>
            </w:pPr>
            <w:r>
              <w:t>Medihealth (Northern) Ltd</w:t>
            </w:r>
          </w:p>
        </w:tc>
        <w:tc>
          <w:tcPr>
            <w:tcW w:w="2499" w:type="pct"/>
          </w:tcPr>
          <w:p w14:paraId="2E096D4E" w14:textId="77777777" w:rsidR="006D2E5A" w:rsidRPr="00F828C6" w:rsidRDefault="006D2E5A" w:rsidP="00241C01">
            <w:pPr>
              <w:pStyle w:val="TableText"/>
            </w:pPr>
            <w:r>
              <w:t>38727911000001101</w:t>
            </w:r>
          </w:p>
        </w:tc>
      </w:tr>
      <w:tr w:rsidR="006D2E5A" w:rsidRPr="009A55AC" w14:paraId="4E0CA87F" w14:textId="77777777" w:rsidTr="00241C01">
        <w:tc>
          <w:tcPr>
            <w:tcW w:w="2501" w:type="pct"/>
          </w:tcPr>
          <w:p w14:paraId="02F7E271" w14:textId="77777777" w:rsidR="006D2E5A" w:rsidRPr="009A55AC" w:rsidRDefault="006D2E5A" w:rsidP="00241C01">
            <w:pPr>
              <w:pStyle w:val="TableText"/>
            </w:pPr>
            <w:r w:rsidRPr="009A55AC">
              <w:t>Niche Pharma Ltd</w:t>
            </w:r>
          </w:p>
        </w:tc>
        <w:tc>
          <w:tcPr>
            <w:tcW w:w="2499" w:type="pct"/>
          </w:tcPr>
          <w:p w14:paraId="7AB6B362" w14:textId="77777777" w:rsidR="006D2E5A" w:rsidRPr="009A55AC" w:rsidRDefault="006D2E5A" w:rsidP="00241C01">
            <w:pPr>
              <w:pStyle w:val="TableText"/>
            </w:pPr>
            <w:r w:rsidRPr="007512F1">
              <w:rPr>
                <w:rFonts w:eastAsia="SimSun"/>
              </w:rPr>
              <w:t>23953011000001103</w:t>
            </w:r>
          </w:p>
        </w:tc>
      </w:tr>
      <w:tr w:rsidR="006D2E5A" w:rsidRPr="009A55AC" w14:paraId="55CF4D38" w14:textId="77777777" w:rsidTr="00241C01">
        <w:tc>
          <w:tcPr>
            <w:tcW w:w="2501" w:type="pct"/>
          </w:tcPr>
          <w:p w14:paraId="56A8DE49" w14:textId="77777777" w:rsidR="006D2E5A" w:rsidRPr="009A55AC" w:rsidRDefault="006D2E5A" w:rsidP="00241C01">
            <w:pPr>
              <w:pStyle w:val="TableText"/>
            </w:pPr>
            <w:r w:rsidRPr="009A55AC">
              <w:t>Pharma-z Ltd</w:t>
            </w:r>
          </w:p>
        </w:tc>
        <w:tc>
          <w:tcPr>
            <w:tcW w:w="2499" w:type="pct"/>
          </w:tcPr>
          <w:p w14:paraId="276481AB" w14:textId="77777777" w:rsidR="006D2E5A" w:rsidRPr="009A55AC" w:rsidRDefault="006D2E5A" w:rsidP="00241C01">
            <w:pPr>
              <w:pStyle w:val="TableText"/>
            </w:pPr>
            <w:r w:rsidRPr="007512F1">
              <w:rPr>
                <w:rFonts w:eastAsia="SimSun"/>
              </w:rPr>
              <w:t>28167011000001100</w:t>
            </w:r>
          </w:p>
        </w:tc>
      </w:tr>
      <w:tr w:rsidR="006D2E5A" w:rsidRPr="009A55AC" w14:paraId="072B640D" w14:textId="77777777" w:rsidTr="00241C01">
        <w:tc>
          <w:tcPr>
            <w:tcW w:w="2501" w:type="pct"/>
          </w:tcPr>
          <w:p w14:paraId="0CD23DDB" w14:textId="77777777" w:rsidR="006D2E5A" w:rsidRPr="009A55AC" w:rsidRDefault="006D2E5A" w:rsidP="00241C01">
            <w:pPr>
              <w:pStyle w:val="TableText"/>
            </w:pPr>
            <w:r w:rsidRPr="009A55AC">
              <w:t>Phoenix Healthcare Distribution Ltd</w:t>
            </w:r>
          </w:p>
        </w:tc>
        <w:tc>
          <w:tcPr>
            <w:tcW w:w="2499" w:type="pct"/>
          </w:tcPr>
          <w:p w14:paraId="789BAC3C" w14:textId="77777777" w:rsidR="006D2E5A" w:rsidRPr="009A55AC" w:rsidRDefault="006D2E5A" w:rsidP="00241C01">
            <w:pPr>
              <w:pStyle w:val="TableText"/>
            </w:pPr>
            <w:r w:rsidRPr="007512F1">
              <w:rPr>
                <w:rFonts w:eastAsia="SimSun"/>
              </w:rPr>
              <w:t>17845311000001104</w:t>
            </w:r>
          </w:p>
        </w:tc>
      </w:tr>
      <w:tr w:rsidR="006D2E5A" w:rsidRPr="009A55AC" w14:paraId="158BA5F9" w14:textId="77777777" w:rsidTr="00241C01">
        <w:tc>
          <w:tcPr>
            <w:tcW w:w="2501" w:type="pct"/>
          </w:tcPr>
          <w:p w14:paraId="26A9E9B7" w14:textId="77777777" w:rsidR="006D2E5A" w:rsidRPr="009A55AC" w:rsidRDefault="006D2E5A" w:rsidP="00241C01">
            <w:pPr>
              <w:pStyle w:val="TableText"/>
            </w:pPr>
            <w:r w:rsidRPr="009A55AC">
              <w:t>Rivopharm (UK) Ltd</w:t>
            </w:r>
          </w:p>
        </w:tc>
        <w:tc>
          <w:tcPr>
            <w:tcW w:w="2499" w:type="pct"/>
          </w:tcPr>
          <w:p w14:paraId="5F77E4A6" w14:textId="77777777" w:rsidR="006D2E5A" w:rsidRPr="009A55AC" w:rsidRDefault="006D2E5A" w:rsidP="00241C01">
            <w:pPr>
              <w:pStyle w:val="TableText"/>
            </w:pPr>
            <w:r w:rsidRPr="007512F1">
              <w:rPr>
                <w:rFonts w:eastAsia="SimSun"/>
              </w:rPr>
              <w:t>28601711000001107</w:t>
            </w:r>
          </w:p>
        </w:tc>
      </w:tr>
      <w:tr w:rsidR="006D2E5A" w:rsidRPr="009A55AC" w14:paraId="463E8ACD" w14:textId="77777777" w:rsidTr="00241C01">
        <w:tc>
          <w:tcPr>
            <w:tcW w:w="2501" w:type="pct"/>
          </w:tcPr>
          <w:p w14:paraId="296B09FD" w14:textId="77777777" w:rsidR="006D2E5A" w:rsidRPr="009A55AC" w:rsidRDefault="006D2E5A" w:rsidP="00241C01">
            <w:pPr>
              <w:pStyle w:val="TableText"/>
            </w:pPr>
            <w:r w:rsidRPr="009A55AC">
              <w:t>Sigma Pharmaceuticals Plc</w:t>
            </w:r>
          </w:p>
        </w:tc>
        <w:tc>
          <w:tcPr>
            <w:tcW w:w="2499" w:type="pct"/>
          </w:tcPr>
          <w:p w14:paraId="0A6B0229" w14:textId="77777777" w:rsidR="006D2E5A" w:rsidRPr="009A55AC" w:rsidRDefault="006D2E5A" w:rsidP="00241C01">
            <w:pPr>
              <w:pStyle w:val="TableText"/>
            </w:pPr>
            <w:r w:rsidRPr="007512F1">
              <w:rPr>
                <w:rFonts w:eastAsia="SimSun"/>
              </w:rPr>
              <w:t>2087601000001106</w:t>
            </w:r>
          </w:p>
        </w:tc>
      </w:tr>
      <w:tr w:rsidR="006D2E5A" w:rsidRPr="009A55AC" w14:paraId="62F1AAF9" w14:textId="77777777" w:rsidTr="00241C01">
        <w:tc>
          <w:tcPr>
            <w:tcW w:w="2501" w:type="pct"/>
          </w:tcPr>
          <w:p w14:paraId="685FC53E" w14:textId="77777777" w:rsidR="006D2E5A" w:rsidRPr="009A55AC" w:rsidRDefault="006D2E5A" w:rsidP="00241C01">
            <w:pPr>
              <w:pStyle w:val="TableText"/>
            </w:pPr>
            <w:r w:rsidRPr="009A55AC">
              <w:t>Teva UK Ltd</w:t>
            </w:r>
          </w:p>
        </w:tc>
        <w:tc>
          <w:tcPr>
            <w:tcW w:w="2499" w:type="pct"/>
          </w:tcPr>
          <w:p w14:paraId="3D1ED582" w14:textId="77777777" w:rsidR="006D2E5A" w:rsidRPr="009A55AC" w:rsidRDefault="006D2E5A" w:rsidP="00241C01">
            <w:pPr>
              <w:pStyle w:val="TableText"/>
            </w:pPr>
            <w:r w:rsidRPr="007512F1">
              <w:rPr>
                <w:rFonts w:eastAsia="SimSun"/>
              </w:rPr>
              <w:t>3849901000001105</w:t>
            </w:r>
          </w:p>
        </w:tc>
      </w:tr>
      <w:tr w:rsidR="006D2E5A" w:rsidRPr="009A55AC" w14:paraId="0F07B400" w14:textId="77777777" w:rsidTr="00241C01">
        <w:tc>
          <w:tcPr>
            <w:tcW w:w="2501" w:type="pct"/>
          </w:tcPr>
          <w:p w14:paraId="6C390EFC" w14:textId="77777777" w:rsidR="006D2E5A" w:rsidRPr="009A55AC" w:rsidRDefault="006D2E5A" w:rsidP="00241C01">
            <w:pPr>
              <w:pStyle w:val="TableText"/>
            </w:pPr>
            <w:r w:rsidRPr="009A55AC">
              <w:t>Waymade Healthcare Plc</w:t>
            </w:r>
          </w:p>
        </w:tc>
        <w:tc>
          <w:tcPr>
            <w:tcW w:w="2499" w:type="pct"/>
          </w:tcPr>
          <w:p w14:paraId="6400D567" w14:textId="77777777" w:rsidR="006D2E5A" w:rsidRPr="009A55AC" w:rsidRDefault="006D2E5A" w:rsidP="00241C01">
            <w:pPr>
              <w:pStyle w:val="TableText"/>
            </w:pPr>
            <w:r w:rsidRPr="007512F1">
              <w:rPr>
                <w:rFonts w:eastAsia="SimSun"/>
              </w:rPr>
              <w:t>2091401000001103</w:t>
            </w:r>
          </w:p>
        </w:tc>
      </w:tr>
      <w:tr w:rsidR="006D2E5A" w:rsidRPr="009A55AC" w14:paraId="1C8BBA7C" w14:textId="77777777" w:rsidTr="00241C01">
        <w:tc>
          <w:tcPr>
            <w:tcW w:w="5000" w:type="pct"/>
            <w:gridSpan w:val="2"/>
          </w:tcPr>
          <w:p w14:paraId="359126D6" w14:textId="7EFA3221" w:rsidR="006D2E5A" w:rsidRPr="007512F1" w:rsidRDefault="006D2E5A" w:rsidP="00241C01">
            <w:pPr>
              <w:pStyle w:val="TableText"/>
              <w:rPr>
                <w:rFonts w:eastAsia="SimSun"/>
              </w:rPr>
            </w:pPr>
            <w:r>
              <w:rPr>
                <w:rFonts w:eastAsia="SimSun"/>
              </w:rPr>
              <w:t xml:space="preserve">*List up to date as of </w:t>
            </w:r>
            <w:r w:rsidR="00D728AB">
              <w:rPr>
                <w:rFonts w:eastAsia="SimSun"/>
              </w:rPr>
              <w:t>December</w:t>
            </w:r>
            <w:r>
              <w:rPr>
                <w:rFonts w:eastAsia="SimSun"/>
              </w:rPr>
              <w:t xml:space="preserve"> 2023 and will be checked biannually</w:t>
            </w:r>
          </w:p>
        </w:tc>
      </w:tr>
    </w:tbl>
    <w:p w14:paraId="377DD940" w14:textId="77777777" w:rsidR="006D2E5A" w:rsidRDefault="006D2E5A" w:rsidP="006D2E5A"/>
    <w:p w14:paraId="72043A8C" w14:textId="77777777" w:rsidR="006D2E5A" w:rsidRPr="00A756AF" w:rsidRDefault="006D2E5A" w:rsidP="00E0751B">
      <w:pPr>
        <w:pStyle w:val="Bulletlist"/>
        <w:numPr>
          <w:ilvl w:val="0"/>
          <w:numId w:val="6"/>
        </w:numPr>
        <w:spacing w:after="140" w:line="240" w:lineRule="auto"/>
        <w:contextualSpacing w:val="0"/>
        <w:jc w:val="both"/>
        <w:rPr>
          <w:b/>
          <w:bCs/>
        </w:rPr>
      </w:pPr>
      <w:r w:rsidRPr="00A756AF">
        <w:rPr>
          <w:b/>
          <w:bCs/>
        </w:rPr>
        <w:t>Of the AMPs and AMPPs identified as being associated with the suppliers listed in the above table, filter out AMPs and AMPPs where there is no Global Trade Item Number (GTIN) authored in dm+d. This filtered list represents wholesaler AMPs and AMPPs where no true actual generic exists</w:t>
      </w:r>
    </w:p>
    <w:p w14:paraId="274705F2" w14:textId="77777777" w:rsidR="006D2E5A" w:rsidRPr="00A756AF" w:rsidRDefault="006D2E5A" w:rsidP="006D2E5A">
      <w:pPr>
        <w:pStyle w:val="Bulletlist"/>
        <w:numPr>
          <w:ilvl w:val="0"/>
          <w:numId w:val="0"/>
        </w:numPr>
        <w:ind w:left="360"/>
        <w:rPr>
          <w:b/>
          <w:bCs/>
        </w:rPr>
      </w:pPr>
      <w:r w:rsidRPr="00A756AF">
        <w:rPr>
          <w:b/>
          <w:bCs/>
        </w:rPr>
        <w:t>Note: This rule is necessary as some companies have a mixed portfolio of supplier activity e.g. wholesaling and manufacturing. For the latter, there will be GTINs authored in the dm+d and users will still need to include these AMPs and AMPPs.</w:t>
      </w:r>
    </w:p>
    <w:p w14:paraId="6ABBDCC5" w14:textId="77777777" w:rsidR="006D2E5A" w:rsidRPr="00BF4F13" w:rsidRDefault="006D2E5A" w:rsidP="006D2E5A">
      <w:pPr>
        <w:jc w:val="both"/>
        <w:rPr>
          <w:rFonts w:cs="Arial"/>
          <w:bCs/>
        </w:rPr>
      </w:pPr>
      <w:r w:rsidRPr="00BF4F13">
        <w:rPr>
          <w:rFonts w:cs="Arial"/>
          <w:bCs/>
        </w:rPr>
        <w:t>These rules will filter out generic wholesaler AMP/AMPP entries on dm+d where no true actual generic exists. The AMP/AMPPs remaining will all reflect real / actual medicinal products and packs.</w:t>
      </w:r>
    </w:p>
    <w:p w14:paraId="441152D3" w14:textId="77777777" w:rsidR="006D2E5A" w:rsidRDefault="006D2E5A" w:rsidP="006D2E5A"/>
    <w:p w14:paraId="67A339A6" w14:textId="77777777" w:rsidR="006D2E5A" w:rsidRDefault="006D2E5A" w:rsidP="006D2E5A"/>
    <w:p w14:paraId="3C804688" w14:textId="0FF80520" w:rsidR="006D2E5A" w:rsidRPr="00F732BF" w:rsidRDefault="006D2E5A" w:rsidP="00D728AB">
      <w:pPr>
        <w:spacing w:after="0" w:line="240" w:lineRule="auto"/>
        <w:textboxTightWrap w:val="none"/>
        <w:sectPr w:rsidR="006D2E5A" w:rsidRPr="00F732BF" w:rsidSect="00B77BB1">
          <w:footerReference w:type="first" r:id="rId63"/>
          <w:pgSz w:w="11906" w:h="16838" w:code="9"/>
          <w:pgMar w:top="1021" w:right="1021" w:bottom="1021" w:left="1021" w:header="561" w:footer="561" w:gutter="0"/>
          <w:cols w:space="720"/>
          <w:docGrid w:linePitch="360"/>
        </w:sectPr>
      </w:pPr>
      <w:r>
        <w:br w:type="page"/>
      </w:r>
    </w:p>
    <w:p w14:paraId="7AA7F8B4" w14:textId="77777777" w:rsidR="006D2E5A" w:rsidRPr="008404DC" w:rsidRDefault="006D2E5A">
      <w:pPr>
        <w:pStyle w:val="h2numbered"/>
        <w:pPrChange w:id="3373" w:author="Hui Pheng Teoh" w:date="2024-04-16T15:45:00Z">
          <w:pPr>
            <w:pStyle w:val="Heading2"/>
          </w:pPr>
        </w:pPrChange>
      </w:pPr>
      <w:bookmarkStart w:id="3374" w:name="_Toc70345833"/>
      <w:r>
        <w:t xml:space="preserve"> </w:t>
      </w:r>
      <w:bookmarkStart w:id="3375" w:name="_Toc126249300"/>
      <w:bookmarkStart w:id="3376" w:name="_Toc127539011"/>
      <w:bookmarkStart w:id="3377" w:name="_Toc164845539"/>
      <w:r w:rsidRPr="008404DC">
        <w:t xml:space="preserve">Appendix </w:t>
      </w:r>
      <w:r>
        <w:t xml:space="preserve">2 </w:t>
      </w:r>
      <w:r w:rsidRPr="008404DC">
        <w:t>Data Model</w:t>
      </w:r>
      <w:bookmarkEnd w:id="3374"/>
      <w:bookmarkEnd w:id="3375"/>
      <w:bookmarkEnd w:id="3376"/>
      <w:bookmarkEnd w:id="3377"/>
    </w:p>
    <w:p w14:paraId="3A3902BF" w14:textId="396A7F3C" w:rsidR="006D2E5A" w:rsidRDefault="006D2E5A" w:rsidP="00D728AB">
      <w:pPr>
        <w:pStyle w:val="Numberedlist"/>
        <w:numPr>
          <w:ilvl w:val="0"/>
          <w:numId w:val="0"/>
        </w:numPr>
        <w:ind w:left="1080" w:firstLine="360"/>
        <w:rPr>
          <w:lang w:eastAsia="en-GB"/>
        </w:rPr>
      </w:pPr>
      <w:r>
        <w:rPr>
          <w:lang w:eastAsia="en-GB"/>
        </w:rPr>
        <w:object w:dxaOrig="11355" w:dyaOrig="8055" w14:anchorId="5922547C">
          <v:shape id="_x0000_i1039" type="#_x0000_t75" style="width:571pt;height:403.55pt" o:ole="">
            <v:imagedata r:id="rId64" o:title=""/>
          </v:shape>
          <o:OLEObject Type="Embed" ProgID="Visio.Drawing.11" ShapeID="_x0000_i1039" DrawAspect="Content" ObjectID="_1775467380" r:id="rId65"/>
        </w:object>
      </w:r>
    </w:p>
    <w:sectPr w:rsidR="006D2E5A" w:rsidSect="00B77BB1">
      <w:pgSz w:w="16838" w:h="11906" w:orient="landscape"/>
      <w:pgMar w:top="1021" w:right="1021" w:bottom="1021" w:left="1021" w:header="454"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DFA90" w14:textId="77777777" w:rsidR="00B77BB1" w:rsidRDefault="00B77BB1" w:rsidP="000C24AF">
      <w:pPr>
        <w:spacing w:after="0"/>
      </w:pPr>
      <w:r>
        <w:separator/>
      </w:r>
    </w:p>
  </w:endnote>
  <w:endnote w:type="continuationSeparator" w:id="0">
    <w:p w14:paraId="1C9EA67B" w14:textId="77777777" w:rsidR="00B77BB1" w:rsidRDefault="00B77BB1" w:rsidP="000C24AF">
      <w:pPr>
        <w:spacing w:after="0"/>
      </w:pPr>
      <w:r>
        <w:continuationSeparator/>
      </w:r>
    </w:p>
  </w:endnote>
  <w:endnote w:type="continuationNotice" w:id="1">
    <w:p w14:paraId="08AC19A3" w14:textId="77777777" w:rsidR="00B77BB1" w:rsidRDefault="00B77B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Headings CS)">
    <w:altName w:val="Arial"/>
    <w:charset w:val="00"/>
    <w:family w:val="roman"/>
    <w:pitch w:val="default"/>
  </w:font>
  <w:font w:name="FrutigerLTStd-Light">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5A387" w14:textId="77777777" w:rsidR="00603A2C" w:rsidRDefault="00603A2C" w:rsidP="00603A2C">
    <w:pPr>
      <w:pStyle w:val="Footer"/>
      <w:pBdr>
        <w:top w:val="single" w:sz="4" w:space="1" w:color="005EB8"/>
      </w:pBdr>
    </w:pPr>
  </w:p>
  <w:p w14:paraId="744F28E3" w14:textId="13B4DD7B" w:rsidR="00B72132" w:rsidRPr="00AC35F8" w:rsidDel="00AE3B88" w:rsidRDefault="00B72132">
    <w:pPr>
      <w:pStyle w:val="Footer"/>
      <w:rPr>
        <w:del w:id="4" w:author="TEOH, Hui Pheng (NHS ENGLAND - X26)" w:date="2024-04-24T09:01:00Z"/>
        <w:sz w:val="24"/>
      </w:rPr>
    </w:pPr>
    <w:del w:id="5" w:author="TEOH, Hui Pheng (NHS ENGLAND - X26)" w:date="2024-04-24T09:01:00Z">
      <w:r w:rsidRPr="00AC35F8" w:rsidDel="00AE3B88">
        <w:rPr>
          <w:sz w:val="24"/>
        </w:rPr>
        <w:delText xml:space="preserve">Publication reference: </w:delText>
      </w:r>
      <w:r w:rsidRPr="00AC35F8" w:rsidDel="00AE3B88">
        <w:rPr>
          <w:sz w:val="24"/>
          <w:highlight w:val="yellow"/>
        </w:rPr>
        <w:delText>PRNxxx</w:delText>
      </w:r>
    </w:del>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1646627"/>
      <w:docPartObj>
        <w:docPartGallery w:val="Page Numbers (Bottom of Page)"/>
        <w:docPartUnique/>
      </w:docPartObj>
    </w:sdtPr>
    <w:sdtContent>
      <w:p w14:paraId="1047D075" w14:textId="77777777" w:rsidR="008A3E2F" w:rsidRDefault="008A3E2F" w:rsidP="008A3E2F">
        <w:pPr>
          <w:pStyle w:val="Footer"/>
          <w:pBdr>
            <w:top w:val="single" w:sz="4" w:space="1" w:color="005EB8"/>
          </w:pBdr>
        </w:pPr>
      </w:p>
      <w:p w14:paraId="2E14D832" w14:textId="77777777" w:rsidR="00B72132" w:rsidRPr="008A3E2F" w:rsidRDefault="008A3E2F" w:rsidP="008A3E2F">
        <w:pPr>
          <w:pStyle w:val="Footer"/>
        </w:pPr>
        <w:r w:rsidRPr="00AC35F8">
          <w:rPr>
            <w:sz w:val="24"/>
          </w:rPr>
          <w:t>© NHS England 202</w:t>
        </w:r>
        <w:r w:rsidR="0053499D" w:rsidRPr="00AC35F8">
          <w:rPr>
            <w:sz w:val="24"/>
          </w:rPr>
          <w:t>4</w:t>
        </w:r>
        <w:r>
          <w:rPr>
            <w:sz w:val="24"/>
            <w:szCs w:val="36"/>
          </w:rPr>
          <w:tab/>
        </w:r>
        <w:r w:rsidRPr="008D50ED">
          <w:rPr>
            <w:sz w:val="24"/>
            <w:szCs w:val="36"/>
          </w:rPr>
          <w:fldChar w:fldCharType="begin"/>
        </w:r>
        <w:r w:rsidRPr="008D50ED">
          <w:rPr>
            <w:sz w:val="24"/>
            <w:szCs w:val="36"/>
          </w:rPr>
          <w:instrText>PAGE   \* MERGEFORMAT</w:instrText>
        </w:r>
        <w:r w:rsidRPr="008D50ED">
          <w:rPr>
            <w:sz w:val="24"/>
            <w:szCs w:val="36"/>
          </w:rPr>
          <w:fldChar w:fldCharType="separate"/>
        </w:r>
        <w:r>
          <w:rPr>
            <w:sz w:val="24"/>
            <w:szCs w:val="36"/>
          </w:rPr>
          <w:t>2</w:t>
        </w:r>
        <w:r w:rsidRPr="008D50ED">
          <w:rPr>
            <w:sz w:val="24"/>
            <w:szCs w:val="3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6796495"/>
      <w:docPartObj>
        <w:docPartGallery w:val="Page Numbers (Bottom of Page)"/>
        <w:docPartUnique/>
      </w:docPartObj>
    </w:sdtPr>
    <w:sdtContent>
      <w:p w14:paraId="6D39FCAC" w14:textId="77777777" w:rsidR="00603A2C" w:rsidRDefault="00603A2C" w:rsidP="00603A2C">
        <w:pPr>
          <w:pStyle w:val="Footer"/>
          <w:pBdr>
            <w:top w:val="single" w:sz="4" w:space="1" w:color="005EB8"/>
          </w:pBdr>
        </w:pPr>
      </w:p>
      <w:p w14:paraId="649F4C3E" w14:textId="77777777" w:rsidR="00F126B3" w:rsidRPr="00F126B3" w:rsidRDefault="008F6069" w:rsidP="00F126B3">
        <w:pPr>
          <w:pStyle w:val="Footer"/>
        </w:pPr>
        <w:r>
          <w:rPr>
            <w:szCs w:val="18"/>
          </w:rPr>
          <w:t xml:space="preserve">Copyright </w:t>
        </w:r>
        <w:r w:rsidRPr="008F6069">
          <w:rPr>
            <w:szCs w:val="18"/>
          </w:rPr>
          <w:t>© NHS England 2023</w:t>
        </w:r>
        <w:r>
          <w:rPr>
            <w:sz w:val="24"/>
            <w:szCs w:val="36"/>
          </w:rPr>
          <w:tab/>
        </w:r>
        <w:r w:rsidR="00F126B3" w:rsidRPr="008D50ED">
          <w:rPr>
            <w:sz w:val="24"/>
            <w:szCs w:val="36"/>
          </w:rPr>
          <w:fldChar w:fldCharType="begin"/>
        </w:r>
        <w:r w:rsidR="00F126B3" w:rsidRPr="008D50ED">
          <w:rPr>
            <w:sz w:val="24"/>
            <w:szCs w:val="36"/>
          </w:rPr>
          <w:instrText>PAGE   \* MERGEFORMAT</w:instrText>
        </w:r>
        <w:r w:rsidR="00F126B3" w:rsidRPr="008D50ED">
          <w:rPr>
            <w:sz w:val="24"/>
            <w:szCs w:val="36"/>
          </w:rPr>
          <w:fldChar w:fldCharType="separate"/>
        </w:r>
        <w:r w:rsidR="00F126B3">
          <w:rPr>
            <w:sz w:val="24"/>
            <w:szCs w:val="36"/>
          </w:rPr>
          <w:t>3</w:t>
        </w:r>
        <w:r w:rsidR="00F126B3" w:rsidRPr="008D50ED">
          <w:rPr>
            <w:sz w:val="24"/>
            <w:szCs w:val="3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35836" w14:textId="77777777" w:rsidR="006D2E5A" w:rsidRDefault="006D2E5A" w:rsidP="00660C3C">
    <w:pPr>
      <w:pStyle w:val="Footer"/>
    </w:pPr>
    <w:r>
      <w:t>Version:  0.1</w:t>
    </w:r>
    <w:r>
      <w:tab/>
      <w:t xml:space="preserve">Page </w:t>
    </w:r>
    <w:r>
      <w:fldChar w:fldCharType="begin"/>
    </w:r>
    <w:r>
      <w:instrText xml:space="preserve"> PAGE </w:instrText>
    </w:r>
    <w:r>
      <w:fldChar w:fldCharType="separate"/>
    </w:r>
    <w:r>
      <w:rPr>
        <w:noProof/>
      </w:rPr>
      <w:t>0</w:t>
    </w:r>
    <w:r>
      <w:fldChar w:fldCharType="end"/>
    </w:r>
  </w:p>
  <w:p w14:paraId="513C064E" w14:textId="77777777" w:rsidR="006D2E5A" w:rsidRDefault="006D2E5A" w:rsidP="00660C3C">
    <w:pPr>
      <w:pStyle w:val="Footer"/>
    </w:pPr>
    <w:r>
      <w:t>Date:       May 2005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BA787" w14:textId="77777777" w:rsidR="00B77BB1" w:rsidRDefault="00B77BB1" w:rsidP="000C24AF">
      <w:pPr>
        <w:spacing w:after="0"/>
      </w:pPr>
      <w:r>
        <w:separator/>
      </w:r>
    </w:p>
  </w:footnote>
  <w:footnote w:type="continuationSeparator" w:id="0">
    <w:p w14:paraId="1A4CB043" w14:textId="77777777" w:rsidR="00B77BB1" w:rsidRDefault="00B77BB1" w:rsidP="000C24AF">
      <w:pPr>
        <w:spacing w:after="0"/>
      </w:pPr>
      <w:r>
        <w:continuationSeparator/>
      </w:r>
    </w:p>
  </w:footnote>
  <w:footnote w:type="continuationNotice" w:id="1">
    <w:p w14:paraId="69661CC8" w14:textId="77777777" w:rsidR="00B77BB1" w:rsidRDefault="00B77B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C2D8B" w14:textId="77777777" w:rsidR="00F126B3" w:rsidRDefault="00F126B3" w:rsidP="00F126B3">
    <w:pPr>
      <w:pStyle w:val="Header"/>
      <w:pBdr>
        <w:bottom w:val="none" w:sz="0" w:space="0" w:color="auto"/>
      </w:pBdr>
    </w:pPr>
    <w:r w:rsidRPr="00DD3B24">
      <w:rPr>
        <w:noProof/>
      </w:rPr>
      <w:drawing>
        <wp:anchor distT="0" distB="0" distL="114300" distR="114300" simplePos="0" relativeHeight="251658242" behindDoc="1" locked="1" layoutInCell="1" allowOverlap="0" wp14:anchorId="7F96D17D" wp14:editId="57EF96DA">
          <wp:simplePos x="0" y="0"/>
          <wp:positionH relativeFrom="page">
            <wp:align>right</wp:align>
          </wp:positionH>
          <wp:positionV relativeFrom="page">
            <wp:posOffset>360045</wp:posOffset>
          </wp:positionV>
          <wp:extent cx="3600000" cy="133200"/>
          <wp:effectExtent l="0" t="0" r="0" b="0"/>
          <wp:wrapTight wrapText="bothSides">
            <wp:wrapPolygon edited="0">
              <wp:start x="0" y="0"/>
              <wp:lineTo x="0" y="18603"/>
              <wp:lineTo x="21413" y="18603"/>
              <wp:lineTo x="21413"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34657" name="Picture 115793465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3600000" cy="133200"/>
                  </a:xfrm>
                  <a:prstGeom prst="rect">
                    <a:avLst/>
                  </a:prstGeom>
                </pic:spPr>
              </pic:pic>
            </a:graphicData>
          </a:graphic>
          <wp14:sizeRelH relativeFrom="page">
            <wp14:pctWidth>0</wp14:pctWidth>
          </wp14:sizeRelH>
          <wp14:sizeRelV relativeFrom="page">
            <wp14:pctHeight>0</wp14:pctHeight>
          </wp14:sizeRelV>
        </wp:anchor>
      </w:drawing>
    </w:r>
  </w:p>
  <w:p w14:paraId="74FC0DED" w14:textId="47EAB27C" w:rsidR="00F126B3" w:rsidRPr="00AC35F8" w:rsidRDefault="00000000" w:rsidP="00F126B3">
    <w:pPr>
      <w:pStyle w:val="Header"/>
      <w:pBdr>
        <w:bottom w:val="single" w:sz="4" w:space="4" w:color="auto"/>
      </w:pBdr>
      <w:rPr>
        <w:sz w:val="24"/>
      </w:rPr>
    </w:pPr>
    <w:sdt>
      <w:sdtPr>
        <w:rPr>
          <w:sz w:val="24"/>
        </w:rPr>
        <w:alias w:val="Title"/>
        <w:tag w:val="title"/>
        <w:id w:val="-1579122999"/>
        <w:dataBinding w:prefixMappings="xmlns:ns0='http://purl.org/dc/elements/1.1/' xmlns:ns1='http://schemas.openxmlformats.org/package/2006/metadata/core-properties' " w:xpath="/ns1:coreProperties[1]/ns0:title[1]" w:storeItemID="{6C3C8BC8-F283-45AE-878A-BAB7291924A1}"/>
        <w:text/>
      </w:sdtPr>
      <w:sdtContent>
        <w:del w:id="0" w:author="TEOH, Hui Pheng (NHS ENGLAND - X26)" w:date="2024-04-24T09:17:00Z">
          <w:r w:rsidR="000B1A4A" w:rsidDel="000B1A4A">
            <w:rPr>
              <w:sz w:val="24"/>
            </w:rPr>
            <w:delText>dm+d Implementation Guide (Primary Care) v5.1</w:delText>
          </w:r>
        </w:del>
        <w:ins w:id="1" w:author="TEOH, Hui Pheng (NHS ENGLAND - X26)" w:date="2024-04-24T09:17:00Z">
          <w:r w:rsidR="000B1A4A">
            <w:rPr>
              <w:sz w:val="24"/>
            </w:rPr>
            <w:t>dm+d Implementation Guide (Primary Care) v6.0</w:t>
          </w:r>
        </w:ins>
      </w:sdtContent>
    </w:sdt>
  </w:p>
  <w:p w14:paraId="04AF348A" w14:textId="77777777" w:rsidR="00F25CC7" w:rsidRPr="00F126B3" w:rsidRDefault="00F25CC7" w:rsidP="008A3E2F">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margin" w:tblpY="676"/>
      <w:tblOverlap w:val="never"/>
      <w:tblW w:w="6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7"/>
    </w:tblGrid>
    <w:tr w:rsidR="00906E0C" w14:paraId="52A0C229" w14:textId="77777777" w:rsidTr="00A449E4">
      <w:trPr>
        <w:trHeight w:val="642"/>
      </w:trPr>
      <w:customXmlDelRangeStart w:id="2" w:author="TEOH, Hui Pheng (NHS ENGLAND - X26)" w:date="2024-04-24T09:02:00Z"/>
      <w:sdt>
        <w:sdtPr>
          <w:rPr>
            <w:color w:val="231F20" w:themeColor="background1"/>
          </w:rPr>
          <w:alias w:val="Protective Marking"/>
          <w:tag w:val="Protective Marking"/>
          <w:id w:val="-1097942897"/>
          <w:placeholder>
            <w:docPart w:val="D69B31E804674E57A63FC7D96E308682"/>
          </w:placeholder>
          <w:dropDownList>
            <w:listItem w:value="Choose an item."/>
            <w:listItem w:displayText="Classification: Official" w:value="Classification: Official"/>
            <w:listItem w:displayText="Classification: Official-Sensitive" w:value="Classification: Official-Sensitive"/>
          </w:dropDownList>
        </w:sdtPr>
        <w:sdtEndPr>
          <w:rPr>
            <w:color w:val="768692"/>
          </w:rPr>
        </w:sdtEndPr>
        <w:sdtContent>
          <w:customXmlDelRangeEnd w:id="2"/>
          <w:tc>
            <w:tcPr>
              <w:tcW w:w="6727" w:type="dxa"/>
            </w:tcPr>
            <w:p w14:paraId="3AF7E1DE" w14:textId="37113CFD" w:rsidR="00906E0C" w:rsidRDefault="00906E0C" w:rsidP="00B72132">
              <w:pPr>
                <w:pStyle w:val="Classification"/>
              </w:pPr>
            </w:p>
          </w:tc>
          <w:customXmlDelRangeStart w:id="3" w:author="TEOH, Hui Pheng (NHS ENGLAND - X26)" w:date="2024-04-24T09:02:00Z"/>
        </w:sdtContent>
      </w:sdt>
      <w:customXmlDelRangeEnd w:id="3"/>
    </w:tr>
  </w:tbl>
  <w:p w14:paraId="7C4587CA" w14:textId="77777777" w:rsidR="00B72132" w:rsidRDefault="00B72132" w:rsidP="00B72132">
    <w:pPr>
      <w:pStyle w:val="Header"/>
      <w:pBdr>
        <w:bottom w:val="none" w:sz="0" w:space="0" w:color="auto"/>
      </w:pBdr>
    </w:pPr>
    <w:r>
      <w:rPr>
        <w:rFonts w:asciiTheme="minorHAnsi" w:hAnsiTheme="minorHAnsi"/>
        <w:b/>
        <w:bCs/>
        <w:noProof/>
        <w:lang w:eastAsia="en-GB"/>
      </w:rPr>
      <w:drawing>
        <wp:anchor distT="0" distB="0" distL="114300" distR="114300" simplePos="0" relativeHeight="251658240" behindDoc="1" locked="0" layoutInCell="1" allowOverlap="1" wp14:anchorId="1D7B1F82" wp14:editId="177490CD">
          <wp:simplePos x="0" y="0"/>
          <wp:positionH relativeFrom="page">
            <wp:align>right</wp:align>
          </wp:positionH>
          <wp:positionV relativeFrom="page">
            <wp:posOffset>0</wp:posOffset>
          </wp:positionV>
          <wp:extent cx="1839600" cy="1519200"/>
          <wp:effectExtent l="0" t="0" r="0" b="0"/>
          <wp:wrapTight wrapText="bothSides">
            <wp:wrapPolygon edited="0">
              <wp:start x="4324" y="5237"/>
              <wp:lineTo x="4324" y="16254"/>
              <wp:lineTo x="5667" y="17157"/>
              <wp:lineTo x="8351" y="17518"/>
              <wp:lineTo x="9693" y="17518"/>
              <wp:lineTo x="14763" y="17157"/>
              <wp:lineTo x="17149" y="16254"/>
              <wp:lineTo x="16851" y="5237"/>
              <wp:lineTo x="4324" y="5237"/>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39600" cy="1519200"/>
                  </a:xfrm>
                  <a:prstGeom prst="rect">
                    <a:avLst/>
                  </a:prstGeom>
                </pic:spPr>
              </pic:pic>
            </a:graphicData>
          </a:graphic>
          <wp14:sizeRelH relativeFrom="margin">
            <wp14:pctWidth>0</wp14:pctWidth>
          </wp14:sizeRelH>
          <wp14:sizeRelV relativeFrom="margin">
            <wp14:pctHeight>0</wp14:pctHeight>
          </wp14:sizeRelV>
        </wp:anchor>
      </w:drawing>
    </w:r>
  </w:p>
  <w:p w14:paraId="12775BFA" w14:textId="77777777" w:rsidR="00B72132" w:rsidRDefault="00B72132" w:rsidP="00B72132">
    <w:pPr>
      <w:pStyle w:val="Header"/>
      <w:pBdr>
        <w:bottom w:val="none" w:sz="0" w:space="0" w:color="auto"/>
      </w:pBdr>
    </w:pPr>
  </w:p>
  <w:p w14:paraId="08104896" w14:textId="77777777" w:rsidR="00B72132" w:rsidRPr="001D243C" w:rsidRDefault="00B72132" w:rsidP="00B72132">
    <w:pPr>
      <w:pStyle w:val="Header"/>
      <w:pBdr>
        <w:bottom w:val="none" w:sz="0" w:space="0" w:color="auto"/>
      </w:pBdr>
    </w:pPr>
  </w:p>
  <w:p w14:paraId="73BD4FE5" w14:textId="77777777" w:rsidR="00B72132" w:rsidRPr="00B72132" w:rsidRDefault="00B72132" w:rsidP="00B72132">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B7021" w14:textId="77777777" w:rsidR="00F126B3" w:rsidRDefault="00F126B3" w:rsidP="00F126B3">
    <w:pPr>
      <w:pStyle w:val="Header"/>
      <w:pBdr>
        <w:bottom w:val="none" w:sz="0" w:space="0" w:color="auto"/>
      </w:pBdr>
    </w:pPr>
    <w:r w:rsidRPr="00DD3B24">
      <w:rPr>
        <w:noProof/>
      </w:rPr>
      <w:drawing>
        <wp:anchor distT="0" distB="0" distL="114300" distR="114300" simplePos="0" relativeHeight="251658241" behindDoc="1" locked="1" layoutInCell="1" allowOverlap="0" wp14:anchorId="6DE3C264" wp14:editId="55A55FD3">
          <wp:simplePos x="0" y="0"/>
          <wp:positionH relativeFrom="page">
            <wp:align>right</wp:align>
          </wp:positionH>
          <wp:positionV relativeFrom="page">
            <wp:posOffset>360045</wp:posOffset>
          </wp:positionV>
          <wp:extent cx="3600000" cy="133200"/>
          <wp:effectExtent l="0" t="0" r="0" b="0"/>
          <wp:wrapTight wrapText="bothSides">
            <wp:wrapPolygon edited="0">
              <wp:start x="0" y="0"/>
              <wp:lineTo x="0" y="18603"/>
              <wp:lineTo x="21413" y="18603"/>
              <wp:lineTo x="21413" y="0"/>
              <wp:lineTo x="0" y="0"/>
            </wp:wrapPolygon>
          </wp:wrapTight>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34657" name="Picture 115793465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3600000" cy="133200"/>
                  </a:xfrm>
                  <a:prstGeom prst="rect">
                    <a:avLst/>
                  </a:prstGeom>
                </pic:spPr>
              </pic:pic>
            </a:graphicData>
          </a:graphic>
          <wp14:sizeRelH relativeFrom="page">
            <wp14:pctWidth>0</wp14:pctWidth>
          </wp14:sizeRelH>
          <wp14:sizeRelV relativeFrom="page">
            <wp14:pctHeight>0</wp14:pctHeight>
          </wp14:sizeRelV>
        </wp:anchor>
      </w:drawing>
    </w:r>
  </w:p>
  <w:p w14:paraId="7969608D" w14:textId="0C9B2543" w:rsidR="00F126B3" w:rsidRPr="009F3A1D" w:rsidRDefault="00000000" w:rsidP="00F126B3">
    <w:pPr>
      <w:pStyle w:val="Header"/>
      <w:pBdr>
        <w:bottom w:val="single" w:sz="4" w:space="4" w:color="auto"/>
      </w:pBdr>
      <w:rPr>
        <w:sz w:val="24"/>
      </w:rPr>
    </w:pPr>
    <w:sdt>
      <w:sdtPr>
        <w:alias w:val="Title"/>
        <w:tag w:val="title"/>
        <w:id w:val="-644359137"/>
        <w:placeholder>
          <w:docPart w:val="23A4B0DCD0AE4CB999D4C3855CD5922D"/>
        </w:placeholder>
        <w:dataBinding w:prefixMappings="xmlns:ns0='http://purl.org/dc/elements/1.1/' xmlns:ns1='http://schemas.openxmlformats.org/package/2006/metadata/core-properties' " w:xpath="/ns1:coreProperties[1]/ns0:title[1]" w:storeItemID="{6C3C8BC8-F283-45AE-878A-BAB7291924A1}"/>
        <w:text/>
      </w:sdtPr>
      <w:sdtContent>
        <w:del w:id="2072" w:author="TEOH, Hui Pheng (NHS ENGLAND - X26)" w:date="2024-04-24T09:17:00Z">
          <w:r w:rsidR="00F429D3" w:rsidDel="000B1A4A">
            <w:delText>dm+d Implementation Guide (Primary Care) v5.1</w:delText>
          </w:r>
        </w:del>
        <w:ins w:id="2073" w:author="TEOH, Hui Pheng (NHS ENGLAND - X26)" w:date="2024-04-24T09:17:00Z">
          <w:r w:rsidR="000B1A4A">
            <w:t>dm+d Implementation Guide (Primary Care) v6.0</w:t>
          </w:r>
        </w:ins>
      </w:sdtContent>
    </w:sdt>
  </w:p>
  <w:p w14:paraId="5AA9F4C3" w14:textId="77777777" w:rsidR="00F126B3" w:rsidRPr="00F126B3" w:rsidRDefault="00F126B3" w:rsidP="00603A2C">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83234"/>
    <w:multiLevelType w:val="hybridMultilevel"/>
    <w:tmpl w:val="14705B72"/>
    <w:lvl w:ilvl="0" w:tplc="6248F43C">
      <w:start w:val="1"/>
      <w:numFmt w:val="bullet"/>
      <w:pStyle w:val="Bulletlist"/>
      <w:lvlText w:val=""/>
      <w:lvlJc w:val="left"/>
      <w:pPr>
        <w:ind w:left="927"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F907EA"/>
    <w:multiLevelType w:val="multilevel"/>
    <w:tmpl w:val="B0EAAEC4"/>
    <w:lvl w:ilvl="0">
      <w:start w:val="7"/>
      <w:numFmt w:val="decimal"/>
      <w:lvlText w:val="%1"/>
      <w:lvlJc w:val="left"/>
      <w:pPr>
        <w:ind w:left="770" w:hanging="770"/>
      </w:pPr>
      <w:rPr>
        <w:rFonts w:hint="default"/>
      </w:rPr>
    </w:lvl>
    <w:lvl w:ilvl="1">
      <w:start w:val="2"/>
      <w:numFmt w:val="decimal"/>
      <w:lvlText w:val="%1.%2"/>
      <w:lvlJc w:val="left"/>
      <w:pPr>
        <w:ind w:left="770" w:hanging="770"/>
      </w:pPr>
      <w:rPr>
        <w:rFonts w:hint="default"/>
      </w:rPr>
    </w:lvl>
    <w:lvl w:ilvl="2">
      <w:start w:val="7"/>
      <w:numFmt w:val="decimal"/>
      <w:lvlText w:val="%1.%2.%3"/>
      <w:lvlJc w:val="left"/>
      <w:pPr>
        <w:ind w:left="770" w:hanging="770"/>
      </w:pPr>
      <w:rPr>
        <w:rFonts w:hint="default"/>
      </w:rPr>
    </w:lvl>
    <w:lvl w:ilvl="3">
      <w:start w:val="7"/>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D242C54"/>
    <w:multiLevelType w:val="hybridMultilevel"/>
    <w:tmpl w:val="95100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9E53F8"/>
    <w:multiLevelType w:val="multilevel"/>
    <w:tmpl w:val="5178D488"/>
    <w:lvl w:ilvl="0">
      <w:start w:val="7"/>
      <w:numFmt w:val="decimal"/>
      <w:lvlText w:val="%1"/>
      <w:lvlJc w:val="left"/>
      <w:pPr>
        <w:ind w:left="470" w:hanging="4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26443F38"/>
    <w:multiLevelType w:val="hybridMultilevel"/>
    <w:tmpl w:val="605C03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C969E3"/>
    <w:multiLevelType w:val="multilevel"/>
    <w:tmpl w:val="ECFABD74"/>
    <w:lvl w:ilvl="0">
      <w:start w:val="1"/>
      <w:numFmt w:val="decimal"/>
      <w:suff w:val="space"/>
      <w:lvlText w:val="%1."/>
      <w:lvlJc w:val="left"/>
      <w:pPr>
        <w:ind w:left="0" w:firstLine="0"/>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794" w:hanging="794"/>
      </w:pPr>
      <w:rPr>
        <w:rFonts w:hint="default"/>
      </w:rPr>
    </w:lvl>
    <w:lvl w:ilvl="3">
      <w:start w:val="1"/>
      <w:numFmt w:val="decimal"/>
      <w:pStyle w:val="bodytextnumbered11"/>
      <w:lvlText w:val="%1.%2.%3.%4"/>
      <w:lvlJc w:val="left"/>
      <w:pPr>
        <w:ind w:left="1021" w:hanging="1021"/>
      </w:pPr>
      <w:rPr>
        <w:rFonts w:hint="default"/>
      </w:rPr>
    </w:lvl>
    <w:lvl w:ilvl="4">
      <w:start w:val="1"/>
      <w:numFmt w:val="decimal"/>
      <w:pStyle w:val="bodytextnumbered111"/>
      <w:lvlText w:val="%5."/>
      <w:lvlJc w:val="left"/>
      <w:pPr>
        <w:ind w:left="567" w:hanging="567"/>
      </w:pPr>
      <w:rPr>
        <w:rFonts w:hint="default"/>
      </w:rPr>
    </w:lvl>
    <w:lvl w:ilvl="5">
      <w:start w:val="1"/>
      <w:numFmt w:val="decimal"/>
      <w:pStyle w:val="bodytextnumbered11"/>
      <w:lvlText w:val="%5.%6."/>
      <w:lvlJc w:val="left"/>
      <w:pPr>
        <w:ind w:left="1191" w:hanging="624"/>
      </w:pPr>
      <w:rPr>
        <w:rFonts w:hint="default"/>
      </w:rPr>
    </w:lvl>
    <w:lvl w:ilvl="6">
      <w:start w:val="1"/>
      <w:numFmt w:val="decimal"/>
      <w:pStyle w:val="bodytextnumbered111"/>
      <w:lvlText w:val="%5.%6.%7."/>
      <w:lvlJc w:val="left"/>
      <w:pPr>
        <w:ind w:left="2268" w:hanging="1077"/>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79A43DF"/>
    <w:multiLevelType w:val="multilevel"/>
    <w:tmpl w:val="00AE722C"/>
    <w:lvl w:ilvl="0">
      <w:start w:val="7"/>
      <w:numFmt w:val="decimal"/>
      <w:lvlText w:val="%1"/>
      <w:lvlJc w:val="left"/>
      <w:pPr>
        <w:ind w:left="730" w:hanging="730"/>
      </w:pPr>
      <w:rPr>
        <w:rFonts w:hint="default"/>
      </w:rPr>
    </w:lvl>
    <w:lvl w:ilvl="1">
      <w:start w:val="2"/>
      <w:numFmt w:val="decimal"/>
      <w:lvlText w:val="%1.%2"/>
      <w:lvlJc w:val="left"/>
      <w:pPr>
        <w:ind w:left="730" w:hanging="730"/>
      </w:pPr>
      <w:rPr>
        <w:rFonts w:hint="default"/>
      </w:rPr>
    </w:lvl>
    <w:lvl w:ilvl="2">
      <w:start w:val="4"/>
      <w:numFmt w:val="decimal"/>
      <w:lvlText w:val="%1.%2.%3"/>
      <w:lvlJc w:val="left"/>
      <w:pPr>
        <w:ind w:left="730" w:hanging="730"/>
      </w:pPr>
      <w:rPr>
        <w:rFonts w:hint="default"/>
      </w:rPr>
    </w:lvl>
    <w:lvl w:ilvl="3">
      <w:start w:val="7"/>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9146B93"/>
    <w:multiLevelType w:val="multilevel"/>
    <w:tmpl w:val="66CE673E"/>
    <w:lvl w:ilvl="0">
      <w:start w:val="7"/>
      <w:numFmt w:val="decimal"/>
      <w:lvlText w:val="%1"/>
      <w:lvlJc w:val="left"/>
      <w:pPr>
        <w:ind w:left="770" w:hanging="770"/>
      </w:pPr>
      <w:rPr>
        <w:rFonts w:hint="default"/>
      </w:rPr>
    </w:lvl>
    <w:lvl w:ilvl="1">
      <w:start w:val="2"/>
      <w:numFmt w:val="decimal"/>
      <w:lvlText w:val="%1.%2"/>
      <w:lvlJc w:val="left"/>
      <w:pPr>
        <w:ind w:left="770" w:hanging="770"/>
      </w:pPr>
      <w:rPr>
        <w:rFonts w:hint="default"/>
      </w:rPr>
    </w:lvl>
    <w:lvl w:ilvl="2">
      <w:start w:val="8"/>
      <w:numFmt w:val="decimal"/>
      <w:lvlText w:val="%1.%2.%3"/>
      <w:lvlJc w:val="left"/>
      <w:pPr>
        <w:ind w:left="770" w:hanging="770"/>
      </w:pPr>
      <w:rPr>
        <w:rFonts w:hint="default"/>
      </w:rPr>
    </w:lvl>
    <w:lvl w:ilvl="3">
      <w:start w:val="7"/>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EC263C4"/>
    <w:multiLevelType w:val="hybridMultilevel"/>
    <w:tmpl w:val="3A36A1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F3217F2"/>
    <w:multiLevelType w:val="multilevel"/>
    <w:tmpl w:val="9C841BE8"/>
    <w:lvl w:ilvl="0">
      <w:start w:val="7"/>
      <w:numFmt w:val="decimal"/>
      <w:lvlText w:val="%1"/>
      <w:lvlJc w:val="left"/>
      <w:pPr>
        <w:ind w:left="770" w:hanging="770"/>
      </w:pPr>
      <w:rPr>
        <w:rFonts w:hint="default"/>
      </w:rPr>
    </w:lvl>
    <w:lvl w:ilvl="1">
      <w:start w:val="2"/>
      <w:numFmt w:val="decimal"/>
      <w:lvlText w:val="%1.%2"/>
      <w:lvlJc w:val="left"/>
      <w:pPr>
        <w:ind w:left="770" w:hanging="770"/>
      </w:pPr>
      <w:rPr>
        <w:rFonts w:hint="default"/>
      </w:rPr>
    </w:lvl>
    <w:lvl w:ilvl="2">
      <w:start w:val="8"/>
      <w:numFmt w:val="decimal"/>
      <w:lvlText w:val="%1.%2.%3"/>
      <w:lvlJc w:val="left"/>
      <w:pPr>
        <w:ind w:left="770" w:hanging="770"/>
      </w:pPr>
      <w:rPr>
        <w:rFonts w:hint="default"/>
      </w:rPr>
    </w:lvl>
    <w:lvl w:ilvl="3">
      <w:start w:val="8"/>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3CD5AE0"/>
    <w:multiLevelType w:val="hybridMultilevel"/>
    <w:tmpl w:val="A0DCB6F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172015"/>
    <w:multiLevelType w:val="hybridMultilevel"/>
    <w:tmpl w:val="7828F3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6BD7919"/>
    <w:multiLevelType w:val="hybridMultilevel"/>
    <w:tmpl w:val="8AE61DB2"/>
    <w:lvl w:ilvl="0" w:tplc="B63EF2A4">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C93C2D"/>
    <w:multiLevelType w:val="hybridMultilevel"/>
    <w:tmpl w:val="8512A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E206B3"/>
    <w:multiLevelType w:val="hybridMultilevel"/>
    <w:tmpl w:val="4BF08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CD6FBC"/>
    <w:multiLevelType w:val="multilevel"/>
    <w:tmpl w:val="9BEC4FB0"/>
    <w:lvl w:ilvl="0">
      <w:start w:val="7"/>
      <w:numFmt w:val="decimal"/>
      <w:lvlText w:val="%1"/>
      <w:lvlJc w:val="left"/>
      <w:pPr>
        <w:ind w:left="910" w:hanging="910"/>
      </w:pPr>
      <w:rPr>
        <w:rFonts w:hint="default"/>
      </w:rPr>
    </w:lvl>
    <w:lvl w:ilvl="1">
      <w:start w:val="2"/>
      <w:numFmt w:val="decimal"/>
      <w:lvlText w:val="%1.%2"/>
      <w:lvlJc w:val="left"/>
      <w:pPr>
        <w:ind w:left="910" w:hanging="910"/>
      </w:pPr>
      <w:rPr>
        <w:rFonts w:hint="default"/>
      </w:rPr>
    </w:lvl>
    <w:lvl w:ilvl="2">
      <w:start w:val="10"/>
      <w:numFmt w:val="decimal"/>
      <w:lvlText w:val="%1.%2.%3"/>
      <w:lvlJc w:val="left"/>
      <w:pPr>
        <w:ind w:left="910" w:hanging="91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79003EC"/>
    <w:multiLevelType w:val="multilevel"/>
    <w:tmpl w:val="4FBAEE24"/>
    <w:lvl w:ilvl="0">
      <w:start w:val="7"/>
      <w:numFmt w:val="decimal"/>
      <w:lvlText w:val="%1"/>
      <w:lvlJc w:val="left"/>
      <w:pPr>
        <w:ind w:left="730" w:hanging="730"/>
      </w:pPr>
      <w:rPr>
        <w:rFonts w:hint="default"/>
      </w:rPr>
    </w:lvl>
    <w:lvl w:ilvl="1">
      <w:start w:val="2"/>
      <w:numFmt w:val="decimal"/>
      <w:lvlText w:val="%1.%2"/>
      <w:lvlJc w:val="left"/>
      <w:pPr>
        <w:ind w:left="730" w:hanging="730"/>
      </w:pPr>
      <w:rPr>
        <w:rFonts w:hint="default"/>
      </w:rPr>
    </w:lvl>
    <w:lvl w:ilvl="2">
      <w:start w:val="5"/>
      <w:numFmt w:val="decimal"/>
      <w:lvlText w:val="%1.%2.%3"/>
      <w:lvlJc w:val="left"/>
      <w:pPr>
        <w:ind w:left="730" w:hanging="7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8FC04E9"/>
    <w:multiLevelType w:val="multilevel"/>
    <w:tmpl w:val="411C28E0"/>
    <w:lvl w:ilvl="0">
      <w:start w:val="7"/>
      <w:numFmt w:val="decimal"/>
      <w:lvlText w:val="%1"/>
      <w:lvlJc w:val="left"/>
      <w:pPr>
        <w:ind w:left="860" w:hanging="860"/>
      </w:pPr>
      <w:rPr>
        <w:rFonts w:hint="default"/>
      </w:rPr>
    </w:lvl>
    <w:lvl w:ilvl="1">
      <w:start w:val="2"/>
      <w:numFmt w:val="decimal"/>
      <w:lvlText w:val="%1.%2"/>
      <w:lvlJc w:val="left"/>
      <w:pPr>
        <w:ind w:left="860" w:hanging="860"/>
      </w:pPr>
      <w:rPr>
        <w:rFonts w:hint="default"/>
      </w:rPr>
    </w:lvl>
    <w:lvl w:ilvl="2">
      <w:start w:val="10"/>
      <w:numFmt w:val="decimal"/>
      <w:lvlText w:val="%1.%2.%3"/>
      <w:lvlJc w:val="left"/>
      <w:pPr>
        <w:ind w:left="860" w:hanging="86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61D3C61"/>
    <w:multiLevelType w:val="hybridMultilevel"/>
    <w:tmpl w:val="21E6B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DD2B23"/>
    <w:multiLevelType w:val="multilevel"/>
    <w:tmpl w:val="3FC8355E"/>
    <w:lvl w:ilvl="0">
      <w:start w:val="1"/>
      <w:numFmt w:val="decimal"/>
      <w:pStyle w:val="NumberedHeading"/>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7CE77840"/>
    <w:multiLevelType w:val="multilevel"/>
    <w:tmpl w:val="FB463406"/>
    <w:lvl w:ilvl="0">
      <w:start w:val="7"/>
      <w:numFmt w:val="decimal"/>
      <w:lvlText w:val="%1"/>
      <w:lvlJc w:val="left"/>
      <w:pPr>
        <w:ind w:left="860" w:hanging="860"/>
      </w:pPr>
      <w:rPr>
        <w:rFonts w:hint="default"/>
      </w:rPr>
    </w:lvl>
    <w:lvl w:ilvl="1">
      <w:start w:val="2"/>
      <w:numFmt w:val="decimal"/>
      <w:lvlText w:val="%1.%2"/>
      <w:lvlJc w:val="left"/>
      <w:pPr>
        <w:ind w:left="860" w:hanging="860"/>
      </w:pPr>
      <w:rPr>
        <w:rFonts w:hint="default"/>
      </w:rPr>
    </w:lvl>
    <w:lvl w:ilvl="2">
      <w:start w:val="11"/>
      <w:numFmt w:val="decimal"/>
      <w:lvlText w:val="%1.%2.%3"/>
      <w:lvlJc w:val="left"/>
      <w:pPr>
        <w:ind w:left="860" w:hanging="8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349795252">
    <w:abstractNumId w:val="0"/>
  </w:num>
  <w:num w:numId="2" w16cid:durableId="1394693074">
    <w:abstractNumId w:val="12"/>
  </w:num>
  <w:num w:numId="3" w16cid:durableId="570964709">
    <w:abstractNumId w:val="5"/>
  </w:num>
  <w:num w:numId="4" w16cid:durableId="650215220">
    <w:abstractNumId w:val="19"/>
  </w:num>
  <w:num w:numId="5" w16cid:durableId="301664924">
    <w:abstractNumId w:val="2"/>
  </w:num>
  <w:num w:numId="6" w16cid:durableId="751582292">
    <w:abstractNumId w:val="14"/>
  </w:num>
  <w:num w:numId="7" w16cid:durableId="684012920">
    <w:abstractNumId w:val="13"/>
  </w:num>
  <w:num w:numId="8" w16cid:durableId="1184780648">
    <w:abstractNumId w:val="10"/>
  </w:num>
  <w:num w:numId="9" w16cid:durableId="1342397012">
    <w:abstractNumId w:val="6"/>
  </w:num>
  <w:num w:numId="10" w16cid:durableId="1340960783">
    <w:abstractNumId w:val="16"/>
  </w:num>
  <w:num w:numId="11" w16cid:durableId="818302420">
    <w:abstractNumId w:val="17"/>
  </w:num>
  <w:num w:numId="12" w16cid:durableId="162935462">
    <w:abstractNumId w:val="20"/>
  </w:num>
  <w:num w:numId="13" w16cid:durableId="2020964665">
    <w:abstractNumId w:val="3"/>
  </w:num>
  <w:num w:numId="14" w16cid:durableId="2031099099">
    <w:abstractNumId w:val="11"/>
  </w:num>
  <w:num w:numId="15" w16cid:durableId="1703943986">
    <w:abstractNumId w:val="18"/>
  </w:num>
  <w:num w:numId="16" w16cid:durableId="1854032455">
    <w:abstractNumId w:val="9"/>
  </w:num>
  <w:num w:numId="17" w16cid:durableId="385645375">
    <w:abstractNumId w:val="1"/>
  </w:num>
  <w:num w:numId="18" w16cid:durableId="649215352">
    <w:abstractNumId w:val="7"/>
  </w:num>
  <w:num w:numId="19" w16cid:durableId="910694193">
    <w:abstractNumId w:val="15"/>
  </w:num>
  <w:num w:numId="20" w16cid:durableId="1695301458">
    <w:abstractNumId w:val="8"/>
  </w:num>
  <w:num w:numId="21" w16cid:durableId="2141217731">
    <w:abstractNumId w:val="4"/>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EOH, Hui Pheng (NHS ENGLAND - X26)">
    <w15:presenceInfo w15:providerId="AD" w15:userId="S::hui.teoh1@nhs.net::f9d01a06-f95d-4c4c-9452-7140c158ec14"/>
  </w15:person>
  <w15:person w15:author="Hui Pheng Teoh">
    <w15:presenceInfo w15:providerId="AD" w15:userId="S::hui.teoh1@nhs.net::f9d01a06-f95d-4c4c-9452-7140c158ec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90"/>
  <w:removeDateAndTim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E5A"/>
    <w:rsid w:val="00000197"/>
    <w:rsid w:val="000005C7"/>
    <w:rsid w:val="00003EE8"/>
    <w:rsid w:val="0000416F"/>
    <w:rsid w:val="00006985"/>
    <w:rsid w:val="000108B8"/>
    <w:rsid w:val="00010925"/>
    <w:rsid w:val="0001164C"/>
    <w:rsid w:val="00015D2D"/>
    <w:rsid w:val="000271F6"/>
    <w:rsid w:val="00027CC2"/>
    <w:rsid w:val="0003185C"/>
    <w:rsid w:val="00031FD0"/>
    <w:rsid w:val="00032BEE"/>
    <w:rsid w:val="00043B3C"/>
    <w:rsid w:val="000503C5"/>
    <w:rsid w:val="00055630"/>
    <w:rsid w:val="00057B15"/>
    <w:rsid w:val="00061452"/>
    <w:rsid w:val="000733A2"/>
    <w:rsid w:val="0008313C"/>
    <w:rsid w:val="00085359"/>
    <w:rsid w:val="000863E2"/>
    <w:rsid w:val="000935A1"/>
    <w:rsid w:val="00095621"/>
    <w:rsid w:val="000A15A0"/>
    <w:rsid w:val="000A266D"/>
    <w:rsid w:val="000A3D67"/>
    <w:rsid w:val="000A64E4"/>
    <w:rsid w:val="000B1A4A"/>
    <w:rsid w:val="000C2447"/>
    <w:rsid w:val="000C24AF"/>
    <w:rsid w:val="000D39C3"/>
    <w:rsid w:val="000E249C"/>
    <w:rsid w:val="000E2EBE"/>
    <w:rsid w:val="000E4DB8"/>
    <w:rsid w:val="000F0C44"/>
    <w:rsid w:val="00101883"/>
    <w:rsid w:val="0010192E"/>
    <w:rsid w:val="00103F4D"/>
    <w:rsid w:val="0010592F"/>
    <w:rsid w:val="00113EEC"/>
    <w:rsid w:val="0011416C"/>
    <w:rsid w:val="00114F80"/>
    <w:rsid w:val="00120851"/>
    <w:rsid w:val="00121A3A"/>
    <w:rsid w:val="00123017"/>
    <w:rsid w:val="001256E1"/>
    <w:rsid w:val="00127C11"/>
    <w:rsid w:val="00150212"/>
    <w:rsid w:val="001549C7"/>
    <w:rsid w:val="001716E5"/>
    <w:rsid w:val="00174E90"/>
    <w:rsid w:val="00195768"/>
    <w:rsid w:val="0019592C"/>
    <w:rsid w:val="00196CF5"/>
    <w:rsid w:val="001C3565"/>
    <w:rsid w:val="001C6937"/>
    <w:rsid w:val="001D243C"/>
    <w:rsid w:val="001E004E"/>
    <w:rsid w:val="001E08AF"/>
    <w:rsid w:val="001E0C32"/>
    <w:rsid w:val="001E27F8"/>
    <w:rsid w:val="001F04AE"/>
    <w:rsid w:val="001F16DE"/>
    <w:rsid w:val="001F3126"/>
    <w:rsid w:val="00214612"/>
    <w:rsid w:val="00214F76"/>
    <w:rsid w:val="0022134A"/>
    <w:rsid w:val="00222957"/>
    <w:rsid w:val="0022596F"/>
    <w:rsid w:val="00226B2D"/>
    <w:rsid w:val="002365A0"/>
    <w:rsid w:val="00240B6E"/>
    <w:rsid w:val="002412CA"/>
    <w:rsid w:val="002457F8"/>
    <w:rsid w:val="00245FE3"/>
    <w:rsid w:val="00246075"/>
    <w:rsid w:val="00251B94"/>
    <w:rsid w:val="00270DAD"/>
    <w:rsid w:val="00276A1E"/>
    <w:rsid w:val="002855F7"/>
    <w:rsid w:val="0029350B"/>
    <w:rsid w:val="00294488"/>
    <w:rsid w:val="002A3F48"/>
    <w:rsid w:val="002A45CD"/>
    <w:rsid w:val="002A5414"/>
    <w:rsid w:val="002B24BD"/>
    <w:rsid w:val="002B3BFD"/>
    <w:rsid w:val="002B4572"/>
    <w:rsid w:val="002C057B"/>
    <w:rsid w:val="002C0816"/>
    <w:rsid w:val="002C1D54"/>
    <w:rsid w:val="002D5487"/>
    <w:rsid w:val="002E156E"/>
    <w:rsid w:val="002F00A7"/>
    <w:rsid w:val="002F45CE"/>
    <w:rsid w:val="002F7B8F"/>
    <w:rsid w:val="002F7DC4"/>
    <w:rsid w:val="00300726"/>
    <w:rsid w:val="003126D9"/>
    <w:rsid w:val="0033715E"/>
    <w:rsid w:val="0034439B"/>
    <w:rsid w:val="003444C7"/>
    <w:rsid w:val="0034560E"/>
    <w:rsid w:val="0035011B"/>
    <w:rsid w:val="0035386A"/>
    <w:rsid w:val="0035464A"/>
    <w:rsid w:val="00355C51"/>
    <w:rsid w:val="00386B89"/>
    <w:rsid w:val="003930AF"/>
    <w:rsid w:val="003A4B22"/>
    <w:rsid w:val="003A72F4"/>
    <w:rsid w:val="003B2686"/>
    <w:rsid w:val="003B6BB4"/>
    <w:rsid w:val="003B7B62"/>
    <w:rsid w:val="003D3A42"/>
    <w:rsid w:val="003E57B6"/>
    <w:rsid w:val="003E6C8D"/>
    <w:rsid w:val="003F7B0C"/>
    <w:rsid w:val="004108A3"/>
    <w:rsid w:val="00411D1D"/>
    <w:rsid w:val="00420E7F"/>
    <w:rsid w:val="00423FAF"/>
    <w:rsid w:val="00427636"/>
    <w:rsid w:val="00430131"/>
    <w:rsid w:val="00433E00"/>
    <w:rsid w:val="00443088"/>
    <w:rsid w:val="00447E51"/>
    <w:rsid w:val="00455A3F"/>
    <w:rsid w:val="00472D33"/>
    <w:rsid w:val="00473E74"/>
    <w:rsid w:val="004801B2"/>
    <w:rsid w:val="00480E15"/>
    <w:rsid w:val="00491977"/>
    <w:rsid w:val="00494A33"/>
    <w:rsid w:val="00497DE0"/>
    <w:rsid w:val="004B03DC"/>
    <w:rsid w:val="004B626E"/>
    <w:rsid w:val="004C0F3C"/>
    <w:rsid w:val="004C75CC"/>
    <w:rsid w:val="004D005A"/>
    <w:rsid w:val="004D763F"/>
    <w:rsid w:val="004F0A67"/>
    <w:rsid w:val="004F10F4"/>
    <w:rsid w:val="004F1337"/>
    <w:rsid w:val="004F28CE"/>
    <w:rsid w:val="004F2F47"/>
    <w:rsid w:val="004F6303"/>
    <w:rsid w:val="005014AF"/>
    <w:rsid w:val="0052302B"/>
    <w:rsid w:val="0052756A"/>
    <w:rsid w:val="00534180"/>
    <w:rsid w:val="0053499D"/>
    <w:rsid w:val="00544C0C"/>
    <w:rsid w:val="005634F0"/>
    <w:rsid w:val="00577A42"/>
    <w:rsid w:val="0058121B"/>
    <w:rsid w:val="00584D6A"/>
    <w:rsid w:val="00590D21"/>
    <w:rsid w:val="00594BFC"/>
    <w:rsid w:val="005A3B89"/>
    <w:rsid w:val="005C068C"/>
    <w:rsid w:val="005C1F41"/>
    <w:rsid w:val="005C2644"/>
    <w:rsid w:val="005C3745"/>
    <w:rsid w:val="005D4E5A"/>
    <w:rsid w:val="005D61B4"/>
    <w:rsid w:val="005E044E"/>
    <w:rsid w:val="005F0359"/>
    <w:rsid w:val="00601DBA"/>
    <w:rsid w:val="00603A2C"/>
    <w:rsid w:val="00613251"/>
    <w:rsid w:val="00614F79"/>
    <w:rsid w:val="00616632"/>
    <w:rsid w:val="0062090A"/>
    <w:rsid w:val="006221D0"/>
    <w:rsid w:val="0063502E"/>
    <w:rsid w:val="006423FA"/>
    <w:rsid w:val="00651042"/>
    <w:rsid w:val="00654EE0"/>
    <w:rsid w:val="00655F6A"/>
    <w:rsid w:val="006662F9"/>
    <w:rsid w:val="006679DE"/>
    <w:rsid w:val="00671B7A"/>
    <w:rsid w:val="00672717"/>
    <w:rsid w:val="00675E35"/>
    <w:rsid w:val="00684633"/>
    <w:rsid w:val="00692041"/>
    <w:rsid w:val="00694FC4"/>
    <w:rsid w:val="006A39CA"/>
    <w:rsid w:val="006B4FF0"/>
    <w:rsid w:val="006C27F8"/>
    <w:rsid w:val="006C7386"/>
    <w:rsid w:val="006D02E8"/>
    <w:rsid w:val="006D2E5A"/>
    <w:rsid w:val="006E2FE7"/>
    <w:rsid w:val="006F37F0"/>
    <w:rsid w:val="006F6DA5"/>
    <w:rsid w:val="00702B4D"/>
    <w:rsid w:val="00710513"/>
    <w:rsid w:val="00710E40"/>
    <w:rsid w:val="0071497F"/>
    <w:rsid w:val="00716640"/>
    <w:rsid w:val="00723A85"/>
    <w:rsid w:val="00726632"/>
    <w:rsid w:val="007317E4"/>
    <w:rsid w:val="0073429A"/>
    <w:rsid w:val="007375BC"/>
    <w:rsid w:val="00740573"/>
    <w:rsid w:val="00753953"/>
    <w:rsid w:val="00756521"/>
    <w:rsid w:val="00761E45"/>
    <w:rsid w:val="00763FA3"/>
    <w:rsid w:val="007663CB"/>
    <w:rsid w:val="00773CE7"/>
    <w:rsid w:val="00796E96"/>
    <w:rsid w:val="007A1923"/>
    <w:rsid w:val="007A1D0E"/>
    <w:rsid w:val="007B0068"/>
    <w:rsid w:val="007B62EE"/>
    <w:rsid w:val="007D1E52"/>
    <w:rsid w:val="007E124F"/>
    <w:rsid w:val="007E4138"/>
    <w:rsid w:val="007F5954"/>
    <w:rsid w:val="00801629"/>
    <w:rsid w:val="00801DD7"/>
    <w:rsid w:val="00811505"/>
    <w:rsid w:val="00811876"/>
    <w:rsid w:val="008140C5"/>
    <w:rsid w:val="0081544B"/>
    <w:rsid w:val="00817C96"/>
    <w:rsid w:val="00842D21"/>
    <w:rsid w:val="00845467"/>
    <w:rsid w:val="00845D99"/>
    <w:rsid w:val="00846F29"/>
    <w:rsid w:val="0085191D"/>
    <w:rsid w:val="00853A57"/>
    <w:rsid w:val="00855D19"/>
    <w:rsid w:val="00856061"/>
    <w:rsid w:val="008625E8"/>
    <w:rsid w:val="00864885"/>
    <w:rsid w:val="00866C71"/>
    <w:rsid w:val="008744B1"/>
    <w:rsid w:val="0087547F"/>
    <w:rsid w:val="00880D4A"/>
    <w:rsid w:val="00897829"/>
    <w:rsid w:val="00897D41"/>
    <w:rsid w:val="008A3E2F"/>
    <w:rsid w:val="008B5425"/>
    <w:rsid w:val="008B7517"/>
    <w:rsid w:val="008B7BA0"/>
    <w:rsid w:val="008C02D6"/>
    <w:rsid w:val="008C458D"/>
    <w:rsid w:val="008C7569"/>
    <w:rsid w:val="008D2816"/>
    <w:rsid w:val="008D50ED"/>
    <w:rsid w:val="008D5572"/>
    <w:rsid w:val="008D5953"/>
    <w:rsid w:val="008E2296"/>
    <w:rsid w:val="008F6069"/>
    <w:rsid w:val="00905552"/>
    <w:rsid w:val="00906E0C"/>
    <w:rsid w:val="00917854"/>
    <w:rsid w:val="00922AD1"/>
    <w:rsid w:val="0094128E"/>
    <w:rsid w:val="00943EC5"/>
    <w:rsid w:val="009442FA"/>
    <w:rsid w:val="00956A09"/>
    <w:rsid w:val="009664DA"/>
    <w:rsid w:val="00970C89"/>
    <w:rsid w:val="00972252"/>
    <w:rsid w:val="00987163"/>
    <w:rsid w:val="00990E1C"/>
    <w:rsid w:val="009A0001"/>
    <w:rsid w:val="009A3739"/>
    <w:rsid w:val="009B0321"/>
    <w:rsid w:val="009B47EA"/>
    <w:rsid w:val="009B5C20"/>
    <w:rsid w:val="009B6565"/>
    <w:rsid w:val="009C27F0"/>
    <w:rsid w:val="009C6405"/>
    <w:rsid w:val="009C7BB8"/>
    <w:rsid w:val="009D24D4"/>
    <w:rsid w:val="009E6E0A"/>
    <w:rsid w:val="009F09FD"/>
    <w:rsid w:val="009F1650"/>
    <w:rsid w:val="009F4912"/>
    <w:rsid w:val="009F57A2"/>
    <w:rsid w:val="009F7412"/>
    <w:rsid w:val="00A02EEF"/>
    <w:rsid w:val="00A03469"/>
    <w:rsid w:val="00A124B9"/>
    <w:rsid w:val="00A15C89"/>
    <w:rsid w:val="00A24407"/>
    <w:rsid w:val="00A268E2"/>
    <w:rsid w:val="00A636FB"/>
    <w:rsid w:val="00A646D7"/>
    <w:rsid w:val="00A66950"/>
    <w:rsid w:val="00A75B7E"/>
    <w:rsid w:val="00A80952"/>
    <w:rsid w:val="00A812B3"/>
    <w:rsid w:val="00A83F64"/>
    <w:rsid w:val="00AA1137"/>
    <w:rsid w:val="00AB3248"/>
    <w:rsid w:val="00AB731C"/>
    <w:rsid w:val="00AC103C"/>
    <w:rsid w:val="00AC35F8"/>
    <w:rsid w:val="00AC7958"/>
    <w:rsid w:val="00AD0DFA"/>
    <w:rsid w:val="00AD13C4"/>
    <w:rsid w:val="00AD3C95"/>
    <w:rsid w:val="00AE3B88"/>
    <w:rsid w:val="00AE3E0C"/>
    <w:rsid w:val="00AE45DB"/>
    <w:rsid w:val="00AE554A"/>
    <w:rsid w:val="00AE6B55"/>
    <w:rsid w:val="00AE74AA"/>
    <w:rsid w:val="00AF38D9"/>
    <w:rsid w:val="00AF7217"/>
    <w:rsid w:val="00B0246A"/>
    <w:rsid w:val="00B051B5"/>
    <w:rsid w:val="00B177AF"/>
    <w:rsid w:val="00B30EE2"/>
    <w:rsid w:val="00B3176F"/>
    <w:rsid w:val="00B44DD5"/>
    <w:rsid w:val="00B57496"/>
    <w:rsid w:val="00B72132"/>
    <w:rsid w:val="00B738AB"/>
    <w:rsid w:val="00B7725C"/>
    <w:rsid w:val="00B77BB1"/>
    <w:rsid w:val="00B77C41"/>
    <w:rsid w:val="00B81669"/>
    <w:rsid w:val="00B906F0"/>
    <w:rsid w:val="00B907B5"/>
    <w:rsid w:val="00B95F25"/>
    <w:rsid w:val="00BA6DA0"/>
    <w:rsid w:val="00BB7DE0"/>
    <w:rsid w:val="00BC294E"/>
    <w:rsid w:val="00BC5961"/>
    <w:rsid w:val="00BC5F53"/>
    <w:rsid w:val="00BC78C6"/>
    <w:rsid w:val="00BD4626"/>
    <w:rsid w:val="00BD49B4"/>
    <w:rsid w:val="00BE0046"/>
    <w:rsid w:val="00BE3061"/>
    <w:rsid w:val="00BE5F3C"/>
    <w:rsid w:val="00BE6447"/>
    <w:rsid w:val="00BF3FF6"/>
    <w:rsid w:val="00C01D97"/>
    <w:rsid w:val="00C021AB"/>
    <w:rsid w:val="00C07F6B"/>
    <w:rsid w:val="00C10FE0"/>
    <w:rsid w:val="00C15176"/>
    <w:rsid w:val="00C2506B"/>
    <w:rsid w:val="00C37063"/>
    <w:rsid w:val="00C40AAB"/>
    <w:rsid w:val="00C5029E"/>
    <w:rsid w:val="00C52947"/>
    <w:rsid w:val="00C60485"/>
    <w:rsid w:val="00C61B4B"/>
    <w:rsid w:val="00C66531"/>
    <w:rsid w:val="00C669E0"/>
    <w:rsid w:val="00C67367"/>
    <w:rsid w:val="00C8158A"/>
    <w:rsid w:val="00C846FE"/>
    <w:rsid w:val="00C85F4A"/>
    <w:rsid w:val="00C92413"/>
    <w:rsid w:val="00CA0FAC"/>
    <w:rsid w:val="00CA667A"/>
    <w:rsid w:val="00CB0D5A"/>
    <w:rsid w:val="00CB45E4"/>
    <w:rsid w:val="00CC3A43"/>
    <w:rsid w:val="00CC7B1C"/>
    <w:rsid w:val="00CE086C"/>
    <w:rsid w:val="00CF3BDD"/>
    <w:rsid w:val="00CF4C68"/>
    <w:rsid w:val="00CF7DA5"/>
    <w:rsid w:val="00D01610"/>
    <w:rsid w:val="00D11974"/>
    <w:rsid w:val="00D15678"/>
    <w:rsid w:val="00D22D1B"/>
    <w:rsid w:val="00D2315A"/>
    <w:rsid w:val="00D33030"/>
    <w:rsid w:val="00D356F8"/>
    <w:rsid w:val="00D425F2"/>
    <w:rsid w:val="00D500FF"/>
    <w:rsid w:val="00D50FF0"/>
    <w:rsid w:val="00D66537"/>
    <w:rsid w:val="00D728AB"/>
    <w:rsid w:val="00D92BBC"/>
    <w:rsid w:val="00D93D0D"/>
    <w:rsid w:val="00DA5512"/>
    <w:rsid w:val="00DA589B"/>
    <w:rsid w:val="00DB7B3E"/>
    <w:rsid w:val="00DC7A9D"/>
    <w:rsid w:val="00DD1729"/>
    <w:rsid w:val="00DD3B24"/>
    <w:rsid w:val="00DD77F0"/>
    <w:rsid w:val="00DD7C30"/>
    <w:rsid w:val="00DE3AB8"/>
    <w:rsid w:val="00DF1F2D"/>
    <w:rsid w:val="00DF4DBC"/>
    <w:rsid w:val="00E0751B"/>
    <w:rsid w:val="00E07DBB"/>
    <w:rsid w:val="00E24FAC"/>
    <w:rsid w:val="00E32B7C"/>
    <w:rsid w:val="00E45C31"/>
    <w:rsid w:val="00E50A44"/>
    <w:rsid w:val="00E5122E"/>
    <w:rsid w:val="00E5279A"/>
    <w:rsid w:val="00E5704B"/>
    <w:rsid w:val="00E85295"/>
    <w:rsid w:val="00E90DD7"/>
    <w:rsid w:val="00E93DD3"/>
    <w:rsid w:val="00EA150C"/>
    <w:rsid w:val="00EB1195"/>
    <w:rsid w:val="00EB37A0"/>
    <w:rsid w:val="00EB4C88"/>
    <w:rsid w:val="00EB6372"/>
    <w:rsid w:val="00EC37E3"/>
    <w:rsid w:val="00EC5299"/>
    <w:rsid w:val="00ED3649"/>
    <w:rsid w:val="00EE0481"/>
    <w:rsid w:val="00EE1748"/>
    <w:rsid w:val="00EF0D1B"/>
    <w:rsid w:val="00EF1C6D"/>
    <w:rsid w:val="00EF4AA4"/>
    <w:rsid w:val="00F06F3B"/>
    <w:rsid w:val="00F0794A"/>
    <w:rsid w:val="00F11275"/>
    <w:rsid w:val="00F11401"/>
    <w:rsid w:val="00F120B8"/>
    <w:rsid w:val="00F126B3"/>
    <w:rsid w:val="00F13D85"/>
    <w:rsid w:val="00F21677"/>
    <w:rsid w:val="00F25CC7"/>
    <w:rsid w:val="00F27296"/>
    <w:rsid w:val="00F337A4"/>
    <w:rsid w:val="00F429D3"/>
    <w:rsid w:val="00F42EB9"/>
    <w:rsid w:val="00F454BD"/>
    <w:rsid w:val="00F479C7"/>
    <w:rsid w:val="00F51D3E"/>
    <w:rsid w:val="00F523E6"/>
    <w:rsid w:val="00F5718C"/>
    <w:rsid w:val="00F609E1"/>
    <w:rsid w:val="00F61204"/>
    <w:rsid w:val="00F64933"/>
    <w:rsid w:val="00F8486E"/>
    <w:rsid w:val="00F86086"/>
    <w:rsid w:val="00F8709D"/>
    <w:rsid w:val="00F94E17"/>
    <w:rsid w:val="00FA30C8"/>
    <w:rsid w:val="00FA4212"/>
    <w:rsid w:val="00FB4899"/>
    <w:rsid w:val="00FB4DA5"/>
    <w:rsid w:val="00FB4EB0"/>
    <w:rsid w:val="00FC2313"/>
    <w:rsid w:val="00FE211E"/>
    <w:rsid w:val="00FE59C4"/>
    <w:rsid w:val="00FF5782"/>
    <w:rsid w:val="00FF7C1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1B0C9"/>
  <w15:docId w15:val="{9AAFFD42-45F7-46C0-89DC-6C2ED1D85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0" w:qFormat="1"/>
    <w:lsdException w:name="Emphasis" w:semiHidden="1"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F64933"/>
    <w:pPr>
      <w:spacing w:after="280" w:line="360" w:lineRule="atLeast"/>
      <w:textboxTightWrap w:val="lastLineOnly"/>
    </w:pPr>
    <w:rPr>
      <w:rFonts w:ascii="Arial" w:hAnsi="Arial"/>
      <w:color w:val="000000"/>
      <w:sz w:val="24"/>
      <w:szCs w:val="24"/>
    </w:rPr>
  </w:style>
  <w:style w:type="paragraph" w:styleId="Heading1">
    <w:name w:val="heading 1"/>
    <w:next w:val="Normal"/>
    <w:link w:val="Heading1Char"/>
    <w:autoRedefine/>
    <w:qFormat/>
    <w:rsid w:val="006679DE"/>
    <w:pPr>
      <w:keepNext/>
      <w:outlineLvl w:val="0"/>
    </w:pPr>
    <w:rPr>
      <w:rFonts w:ascii="Arial" w:hAnsi="Arial" w:cs="Arial"/>
      <w:b/>
      <w:bCs/>
      <w:color w:val="005EB8"/>
      <w:kern w:val="28"/>
      <w:sz w:val="80"/>
      <w:szCs w:val="32"/>
      <w14:ligatures w14:val="standardContextual"/>
    </w:rPr>
  </w:style>
  <w:style w:type="paragraph" w:styleId="Heading2">
    <w:name w:val="heading 2"/>
    <w:next w:val="Normal"/>
    <w:link w:val="Heading2Char"/>
    <w:qFormat/>
    <w:rsid w:val="00B7725C"/>
    <w:pPr>
      <w:keepNext/>
      <w:tabs>
        <w:tab w:val="left" w:pos="5963"/>
      </w:tabs>
      <w:spacing w:before="400" w:after="120"/>
      <w:outlineLvl w:val="1"/>
    </w:pPr>
    <w:rPr>
      <w:rFonts w:ascii="Arial Bold" w:hAnsi="Arial Bold" w:cs="Arial"/>
      <w:b/>
      <w:color w:val="005EB8"/>
      <w:kern w:val="28"/>
      <w:sz w:val="32"/>
      <w:szCs w:val="24"/>
      <w14:ligatures w14:val="standardContextual"/>
    </w:rPr>
  </w:style>
  <w:style w:type="paragraph" w:styleId="Heading3">
    <w:name w:val="heading 3"/>
    <w:next w:val="Normal"/>
    <w:link w:val="Heading3Char"/>
    <w:qFormat/>
    <w:rsid w:val="00B7725C"/>
    <w:pPr>
      <w:keepNext/>
      <w:spacing w:before="300" w:after="60"/>
      <w:outlineLvl w:val="2"/>
    </w:pPr>
    <w:rPr>
      <w:rFonts w:ascii="Arial" w:hAnsi="Arial" w:cs="Arial"/>
      <w:color w:val="005EB8" w:themeColor="text2"/>
      <w:kern w:val="28"/>
      <w:sz w:val="28"/>
      <w:szCs w:val="24"/>
      <w14:ligatures w14:val="standardContextual"/>
    </w:rPr>
  </w:style>
  <w:style w:type="paragraph" w:styleId="Heading4">
    <w:name w:val="heading 4"/>
    <w:next w:val="Normal"/>
    <w:link w:val="Heading4Char"/>
    <w:qFormat/>
    <w:rsid w:val="00B7725C"/>
    <w:pPr>
      <w:keepNext/>
      <w:spacing w:before="300" w:after="60"/>
      <w:outlineLvl w:val="3"/>
    </w:pPr>
    <w:rPr>
      <w:rFonts w:ascii="Arial Bold" w:eastAsia="MS Mincho" w:hAnsi="Arial Bold"/>
      <w:b/>
      <w:color w:val="231F20" w:themeColor="background1"/>
      <w:kern w:val="28"/>
      <w:sz w:val="26"/>
      <w14:ligatures w14:val="standardContextual"/>
    </w:rPr>
  </w:style>
  <w:style w:type="paragraph" w:styleId="Heading5">
    <w:name w:val="heading 5"/>
    <w:aliases w:val="Block Label,quote,Bullet1,Bullet2,Level 3 - i,T:,PA Pico Section"/>
    <w:next w:val="Normal"/>
    <w:link w:val="Heading5Char"/>
    <w:qFormat/>
    <w:rsid w:val="00F64933"/>
    <w:pPr>
      <w:keepNext/>
      <w:keepLines/>
      <w:spacing w:before="300" w:after="60"/>
      <w:outlineLvl w:val="4"/>
    </w:pPr>
    <w:rPr>
      <w:rFonts w:ascii="Arial Bold" w:eastAsiaTheme="majorEastAsia" w:hAnsi="Arial Bold" w:cs="Arial (Headings CS)"/>
      <w:b/>
      <w:kern w:val="28"/>
      <w:sz w:val="24"/>
      <w:szCs w:val="24"/>
      <w14:ligatures w14:val="standardContextual"/>
    </w:rPr>
  </w:style>
  <w:style w:type="paragraph" w:styleId="Heading6">
    <w:name w:val="heading 6"/>
    <w:aliases w:val="Sub Label,bullet2,Legal Level 1.,Level 5.1,Bp,PA Appendix"/>
    <w:next w:val="Normal"/>
    <w:link w:val="Heading6Char"/>
    <w:autoRedefine/>
    <w:qFormat/>
    <w:rsid w:val="00246075"/>
    <w:pPr>
      <w:keepNext/>
      <w:keepLines/>
      <w:spacing w:before="120" w:after="120" w:line="264" w:lineRule="auto"/>
      <w:outlineLvl w:val="5"/>
    </w:pPr>
    <w:rPr>
      <w:rFonts w:ascii="Arial Bold" w:eastAsiaTheme="majorEastAsia" w:hAnsi="Arial Bold" w:cs="Arial (Headings CS)"/>
      <w:b/>
      <w:color w:val="425563" w:themeColor="accent6"/>
      <w:kern w:val="28"/>
      <w:sz w:val="24"/>
      <w14:ligatures w14:val="standardContextual"/>
    </w:rPr>
  </w:style>
  <w:style w:type="paragraph" w:styleId="Heading7">
    <w:name w:val="heading 7"/>
    <w:aliases w:val="Legal Level 1.1.,PA Appendix Major"/>
    <w:basedOn w:val="Normal"/>
    <w:next w:val="Normal"/>
    <w:link w:val="Heading7Char"/>
    <w:semiHidden/>
    <w:unhideWhenUsed/>
    <w:qFormat/>
    <w:rsid w:val="006D2E5A"/>
    <w:pPr>
      <w:keepNext/>
      <w:keepLines/>
      <w:spacing w:before="200" w:after="0" w:line="240" w:lineRule="auto"/>
      <w:ind w:left="1296" w:hanging="1296"/>
      <w:outlineLvl w:val="6"/>
    </w:pPr>
    <w:rPr>
      <w:i/>
      <w:iCs/>
      <w:color w:val="0051A3"/>
    </w:rPr>
  </w:style>
  <w:style w:type="paragraph" w:styleId="Heading8">
    <w:name w:val="heading 8"/>
    <w:aliases w:val="Legal Level 1.1.1.,PA Appendix Minor"/>
    <w:basedOn w:val="Normal"/>
    <w:next w:val="Normal"/>
    <w:link w:val="Heading8Char"/>
    <w:semiHidden/>
    <w:unhideWhenUsed/>
    <w:qFormat/>
    <w:rsid w:val="006D2E5A"/>
    <w:pPr>
      <w:keepNext/>
      <w:keepLines/>
      <w:spacing w:before="200" w:after="0" w:line="240" w:lineRule="auto"/>
      <w:ind w:left="1440" w:hanging="1440"/>
      <w:outlineLvl w:val="7"/>
    </w:pPr>
    <w:rPr>
      <w:color w:val="0051A3"/>
      <w:sz w:val="20"/>
      <w:szCs w:val="20"/>
    </w:rPr>
  </w:style>
  <w:style w:type="paragraph" w:styleId="Heading9">
    <w:name w:val="heading 9"/>
    <w:basedOn w:val="Normal"/>
    <w:next w:val="Normal"/>
    <w:link w:val="Heading9Char"/>
    <w:semiHidden/>
    <w:unhideWhenUsed/>
    <w:qFormat/>
    <w:rsid w:val="006D2E5A"/>
    <w:pPr>
      <w:keepNext/>
      <w:keepLines/>
      <w:spacing w:before="200" w:after="0" w:line="240" w:lineRule="auto"/>
      <w:ind w:left="1584" w:hanging="1584"/>
      <w:outlineLvl w:val="8"/>
    </w:pPr>
    <w:rPr>
      <w:i/>
      <w:iCs/>
      <w:color w:val="0051A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7725C"/>
    <w:rPr>
      <w:rFonts w:ascii="Arial Bold" w:hAnsi="Arial Bold" w:cs="Arial"/>
      <w:b/>
      <w:color w:val="005EB8"/>
      <w:kern w:val="28"/>
      <w:sz w:val="32"/>
      <w:szCs w:val="24"/>
      <w14:ligatures w14:val="standardContextual"/>
    </w:rPr>
  </w:style>
  <w:style w:type="character" w:customStyle="1" w:styleId="Heading1Char">
    <w:name w:val="Heading 1 Char"/>
    <w:basedOn w:val="DefaultParagraphFont"/>
    <w:link w:val="Heading1"/>
    <w:rsid w:val="00F64933"/>
    <w:rPr>
      <w:rFonts w:ascii="Arial" w:hAnsi="Arial" w:cs="Arial"/>
      <w:b/>
      <w:bCs/>
      <w:color w:val="005EB8"/>
      <w:kern w:val="28"/>
      <w:sz w:val="80"/>
      <w:szCs w:val="32"/>
      <w14:ligatures w14:val="standardContextual"/>
    </w:rPr>
  </w:style>
  <w:style w:type="paragraph" w:styleId="ListParagraph">
    <w:name w:val="List Paragraph"/>
    <w:basedOn w:val="Normal"/>
    <w:link w:val="ListParagraphChar"/>
    <w:uiPriority w:val="34"/>
    <w:qFormat/>
    <w:rsid w:val="00D93D0D"/>
    <w:pPr>
      <w:spacing w:after="180"/>
      <w:ind w:firstLine="360"/>
    </w:pPr>
  </w:style>
  <w:style w:type="character" w:customStyle="1" w:styleId="Heading3Char">
    <w:name w:val="Heading 3 Char"/>
    <w:basedOn w:val="DefaultParagraphFont"/>
    <w:link w:val="Heading3"/>
    <w:rsid w:val="00B7725C"/>
    <w:rPr>
      <w:rFonts w:ascii="Arial" w:hAnsi="Arial" w:cs="Arial"/>
      <w:color w:val="005EB8" w:themeColor="text2"/>
      <w:kern w:val="28"/>
      <w:sz w:val="28"/>
      <w:szCs w:val="24"/>
      <w14:ligatures w14:val="standardContextual"/>
    </w:rPr>
  </w:style>
  <w:style w:type="paragraph" w:customStyle="1" w:styleId="Bulletlist">
    <w:name w:val="Bullet list"/>
    <w:basedOn w:val="ListParagraph"/>
    <w:link w:val="BulletlistChar"/>
    <w:qFormat/>
    <w:rsid w:val="00355C51"/>
    <w:pPr>
      <w:numPr>
        <w:numId w:val="1"/>
      </w:numPr>
      <w:autoSpaceDE w:val="0"/>
      <w:autoSpaceDN w:val="0"/>
      <w:adjustRightInd w:val="0"/>
      <w:spacing w:after="240"/>
      <w:ind w:left="924" w:hanging="357"/>
      <w:contextualSpacing/>
      <w:textboxTightWrap w:val="none"/>
    </w:pPr>
    <w:rPr>
      <w:rFonts w:cs="FrutigerLTStd-Light"/>
      <w:szCs w:val="22"/>
    </w:rPr>
  </w:style>
  <w:style w:type="character" w:customStyle="1" w:styleId="BulletlistChar">
    <w:name w:val="Bullet list Char"/>
    <w:basedOn w:val="DefaultParagraphFont"/>
    <w:link w:val="Bulletlist"/>
    <w:rsid w:val="00355C51"/>
    <w:rPr>
      <w:rFonts w:ascii="Arial" w:hAnsi="Arial" w:cs="FrutigerLTStd-Light"/>
      <w:color w:val="000000"/>
      <w:sz w:val="24"/>
      <w:szCs w:val="22"/>
    </w:rPr>
  </w:style>
  <w:style w:type="paragraph" w:customStyle="1" w:styleId="Footnote-hanging">
    <w:name w:val="Footnote - hanging"/>
    <w:basedOn w:val="Bulletlist"/>
    <w:link w:val="Footnote-hangingChar"/>
    <w:qFormat/>
    <w:rsid w:val="00C15176"/>
    <w:pPr>
      <w:numPr>
        <w:numId w:val="0"/>
      </w:numPr>
      <w:tabs>
        <w:tab w:val="left" w:pos="284"/>
      </w:tabs>
      <w:spacing w:after="60" w:line="276" w:lineRule="auto"/>
      <w:ind w:left="284" w:hanging="284"/>
    </w:pPr>
    <w:rPr>
      <w:sz w:val="20"/>
      <w:szCs w:val="18"/>
    </w:rPr>
  </w:style>
  <w:style w:type="character" w:customStyle="1" w:styleId="Footnote-hangingChar">
    <w:name w:val="Footnote - hanging Char"/>
    <w:basedOn w:val="BulletlistChar"/>
    <w:link w:val="Footnote-hanging"/>
    <w:rsid w:val="00F64933"/>
    <w:rPr>
      <w:rFonts w:ascii="Arial" w:hAnsi="Arial" w:cs="FrutigerLTStd-Light"/>
      <w:color w:val="000000"/>
      <w:sz w:val="24"/>
      <w:szCs w:val="18"/>
    </w:rPr>
  </w:style>
  <w:style w:type="character" w:customStyle="1" w:styleId="Heading4Char">
    <w:name w:val="Heading 4 Char"/>
    <w:basedOn w:val="DefaultParagraphFont"/>
    <w:link w:val="Heading4"/>
    <w:rsid w:val="00B7725C"/>
    <w:rPr>
      <w:rFonts w:ascii="Arial Bold" w:eastAsia="MS Mincho" w:hAnsi="Arial Bold"/>
      <w:b/>
      <w:color w:val="231F20" w:themeColor="background1"/>
      <w:kern w:val="28"/>
      <w:sz w:val="26"/>
      <w14:ligatures w14:val="standardContextual"/>
    </w:rPr>
  </w:style>
  <w:style w:type="character" w:styleId="Hyperlink">
    <w:name w:val="Hyperlink"/>
    <w:basedOn w:val="DefaultParagraphFont"/>
    <w:uiPriority w:val="99"/>
    <w:qFormat/>
    <w:rsid w:val="00BC294E"/>
    <w:rPr>
      <w:rFonts w:asciiTheme="minorHAnsi" w:hAnsiTheme="minorHAnsi"/>
      <w:color w:val="003087" w:themeColor="accent1"/>
      <w:u w:val="single"/>
    </w:rPr>
  </w:style>
  <w:style w:type="paragraph" w:customStyle="1" w:styleId="Standfirst">
    <w:name w:val="Standfirst"/>
    <w:basedOn w:val="Normal"/>
    <w:link w:val="StandfirstChar"/>
    <w:autoRedefine/>
    <w:qFormat/>
    <w:rsid w:val="0022134A"/>
    <w:pPr>
      <w:spacing w:before="60" w:after="180"/>
    </w:pPr>
    <w:rPr>
      <w:b/>
      <w:kern w:val="28"/>
      <w:sz w:val="26"/>
      <w:szCs w:val="28"/>
      <w14:ligatures w14:val="standardContextual"/>
    </w:rPr>
  </w:style>
  <w:style w:type="character" w:customStyle="1" w:styleId="StandfirstChar">
    <w:name w:val="Standfirst Char"/>
    <w:basedOn w:val="Heading4Char"/>
    <w:link w:val="Standfirst"/>
    <w:rsid w:val="008D50ED"/>
    <w:rPr>
      <w:rFonts w:ascii="Arial" w:eastAsia="MS Mincho" w:hAnsi="Arial"/>
      <w:b/>
      <w:color w:val="000000"/>
      <w:kern w:val="28"/>
      <w:sz w:val="26"/>
      <w:szCs w:val="28"/>
      <w14:ligatures w14:val="standardContextual"/>
    </w:rPr>
  </w:style>
  <w:style w:type="paragraph" w:styleId="TOC1">
    <w:name w:val="toc 1"/>
    <w:basedOn w:val="Normal"/>
    <w:next w:val="Normal"/>
    <w:uiPriority w:val="39"/>
    <w:qFormat/>
    <w:rsid w:val="00355C51"/>
    <w:pPr>
      <w:pBdr>
        <w:bottom w:val="single" w:sz="4" w:space="4" w:color="D5DDE3" w:themeColor="accent6" w:themeTint="33"/>
      </w:pBdr>
      <w:tabs>
        <w:tab w:val="right" w:pos="9854"/>
      </w:tabs>
      <w:spacing w:before="200" w:after="80"/>
    </w:pPr>
    <w:rPr>
      <w:noProof/>
      <w:color w:val="231F20" w:themeColor="background1"/>
      <w:sz w:val="28"/>
    </w:rPr>
  </w:style>
  <w:style w:type="paragraph" w:styleId="TOCHeading">
    <w:name w:val="TOC Heading"/>
    <w:basedOn w:val="Heading1"/>
    <w:next w:val="Normal"/>
    <w:uiPriority w:val="39"/>
    <w:qFormat/>
    <w:rsid w:val="00603A2C"/>
    <w:pPr>
      <w:keepLines/>
      <w:spacing w:before="480" w:line="276" w:lineRule="auto"/>
      <w:outlineLvl w:val="9"/>
    </w:pPr>
    <w:rPr>
      <w:rFonts w:asciiTheme="majorHAnsi" w:eastAsiaTheme="majorEastAsia" w:hAnsiTheme="majorHAnsi" w:cstheme="majorBidi"/>
      <w:kern w:val="0"/>
      <w:sz w:val="36"/>
      <w:szCs w:val="28"/>
      <w:lang w:val="en-US" w:eastAsia="ja-JP"/>
    </w:rPr>
  </w:style>
  <w:style w:type="paragraph" w:customStyle="1" w:styleId="Footnoteseparator">
    <w:name w:val="Footnote_separator"/>
    <w:basedOn w:val="Heading3"/>
    <w:link w:val="FootnoteseparatorChar"/>
    <w:rsid w:val="000C24AF"/>
    <w:rPr>
      <w:noProof/>
      <w:w w:val="200"/>
      <w:sz w:val="16"/>
      <w:szCs w:val="16"/>
    </w:rPr>
  </w:style>
  <w:style w:type="character" w:customStyle="1" w:styleId="FootnoteseparatorChar">
    <w:name w:val="Footnote_separator Char"/>
    <w:basedOn w:val="Heading3Char"/>
    <w:link w:val="Footnoteseparator"/>
    <w:rsid w:val="00F64933"/>
    <w:rPr>
      <w:rFonts w:ascii="Arial" w:hAnsi="Arial" w:cs="Arial"/>
      <w:noProof/>
      <w:color w:val="005EB8" w:themeColor="text2"/>
      <w:w w:val="200"/>
      <w:kern w:val="28"/>
      <w:sz w:val="16"/>
      <w:szCs w:val="16"/>
      <w14:ligatures w14:val="standardContextual"/>
    </w:rPr>
  </w:style>
  <w:style w:type="paragraph" w:customStyle="1" w:styleId="Numberedlist">
    <w:name w:val="Numbered list"/>
    <w:basedOn w:val="ListParagraph"/>
    <w:link w:val="NumberedlistChar"/>
    <w:qFormat/>
    <w:rsid w:val="00355C51"/>
    <w:pPr>
      <w:numPr>
        <w:numId w:val="2"/>
      </w:numPr>
      <w:spacing w:after="50"/>
      <w:ind w:left="992" w:hanging="425"/>
    </w:pPr>
  </w:style>
  <w:style w:type="character" w:customStyle="1" w:styleId="NumberedlistChar">
    <w:name w:val="Numbered list Char"/>
    <w:basedOn w:val="DefaultParagraphFont"/>
    <w:link w:val="Numberedlist"/>
    <w:rsid w:val="00355C51"/>
    <w:rPr>
      <w:rFonts w:ascii="Arial" w:hAnsi="Arial"/>
      <w:color w:val="000000"/>
      <w:sz w:val="24"/>
      <w:szCs w:val="24"/>
    </w:rPr>
  </w:style>
  <w:style w:type="paragraph" w:styleId="TOC2">
    <w:name w:val="toc 2"/>
    <w:basedOn w:val="Normal"/>
    <w:next w:val="Normal"/>
    <w:uiPriority w:val="39"/>
    <w:qFormat/>
    <w:rsid w:val="00603A2C"/>
    <w:pPr>
      <w:tabs>
        <w:tab w:val="right" w:pos="9854"/>
      </w:tabs>
      <w:spacing w:after="100"/>
      <w:ind w:left="220"/>
    </w:pPr>
    <w:rPr>
      <w:noProof/>
      <w:color w:val="003087" w:themeColor="accent1"/>
      <w:sz w:val="28"/>
    </w:rPr>
  </w:style>
  <w:style w:type="paragraph" w:styleId="TOC3">
    <w:name w:val="toc 3"/>
    <w:basedOn w:val="Normal"/>
    <w:next w:val="Normal"/>
    <w:autoRedefine/>
    <w:uiPriority w:val="39"/>
    <w:qFormat/>
    <w:rsid w:val="000C24AF"/>
    <w:pPr>
      <w:spacing w:after="100" w:line="276" w:lineRule="auto"/>
      <w:ind w:left="440"/>
      <w:textboxTightWrap w:val="none"/>
    </w:pPr>
    <w:rPr>
      <w:rFonts w:asciiTheme="minorHAnsi" w:eastAsiaTheme="minorEastAsia" w:hAnsiTheme="minorHAnsi" w:cstheme="minorBidi"/>
      <w:szCs w:val="22"/>
      <w:lang w:val="en-US" w:eastAsia="ja-JP"/>
    </w:rPr>
  </w:style>
  <w:style w:type="paragraph" w:styleId="Header">
    <w:name w:val="header"/>
    <w:basedOn w:val="Normal"/>
    <w:link w:val="HeaderChar"/>
    <w:uiPriority w:val="99"/>
    <w:qFormat/>
    <w:rsid w:val="000005C7"/>
    <w:pPr>
      <w:pBdr>
        <w:bottom w:val="single" w:sz="2" w:space="4" w:color="768692" w:themeColor="accent2"/>
      </w:pBdr>
      <w:tabs>
        <w:tab w:val="left" w:pos="9639"/>
      </w:tabs>
      <w:spacing w:after="0"/>
    </w:pPr>
    <w:rPr>
      <w:sz w:val="20"/>
    </w:rPr>
  </w:style>
  <w:style w:type="character" w:customStyle="1" w:styleId="HeaderChar">
    <w:name w:val="Header Char"/>
    <w:basedOn w:val="DefaultParagraphFont"/>
    <w:link w:val="Header"/>
    <w:uiPriority w:val="99"/>
    <w:rsid w:val="00F64933"/>
    <w:rPr>
      <w:rFonts w:ascii="Arial" w:hAnsi="Arial"/>
      <w:color w:val="000000"/>
      <w:szCs w:val="24"/>
    </w:rPr>
  </w:style>
  <w:style w:type="paragraph" w:styleId="Footer">
    <w:name w:val="footer"/>
    <w:basedOn w:val="Normal"/>
    <w:link w:val="FooterChar"/>
    <w:uiPriority w:val="99"/>
    <w:qFormat/>
    <w:rsid w:val="000005C7"/>
    <w:pPr>
      <w:tabs>
        <w:tab w:val="left" w:pos="426"/>
        <w:tab w:val="right" w:pos="9866"/>
      </w:tabs>
      <w:spacing w:after="0"/>
    </w:pPr>
    <w:rPr>
      <w:spacing w:val="-4"/>
      <w:sz w:val="18"/>
    </w:rPr>
  </w:style>
  <w:style w:type="character" w:customStyle="1" w:styleId="FooterChar">
    <w:name w:val="Footer Char"/>
    <w:basedOn w:val="DefaultParagraphFont"/>
    <w:link w:val="Footer"/>
    <w:uiPriority w:val="99"/>
    <w:rsid w:val="00F64933"/>
    <w:rPr>
      <w:rFonts w:ascii="Arial" w:hAnsi="Arial"/>
      <w:color w:val="000000"/>
      <w:spacing w:val="-4"/>
      <w:sz w:val="18"/>
      <w:szCs w:val="24"/>
    </w:rPr>
  </w:style>
  <w:style w:type="character" w:styleId="Strong">
    <w:name w:val="Strong"/>
    <w:aliases w:val="Bold"/>
    <w:qFormat/>
    <w:rsid w:val="000C24AF"/>
    <w:rPr>
      <w:rFonts w:asciiTheme="minorHAnsi" w:hAnsiTheme="minorHAnsi"/>
      <w:b/>
      <w:bCs/>
    </w:rPr>
  </w:style>
  <w:style w:type="paragraph" w:styleId="Quote">
    <w:name w:val="Quote"/>
    <w:basedOn w:val="Normal"/>
    <w:next w:val="Normal"/>
    <w:link w:val="QuoteChar"/>
    <w:uiPriority w:val="29"/>
    <w:rsid w:val="000005C7"/>
    <w:pPr>
      <w:spacing w:before="70" w:after="70"/>
    </w:pPr>
    <w:rPr>
      <w:rFonts w:asciiTheme="minorHAnsi" w:hAnsiTheme="minorHAnsi"/>
      <w:b/>
      <w:i/>
      <w:iCs/>
      <w:sz w:val="30"/>
    </w:rPr>
  </w:style>
  <w:style w:type="character" w:customStyle="1" w:styleId="QuoteChar">
    <w:name w:val="Quote Char"/>
    <w:basedOn w:val="DefaultParagraphFont"/>
    <w:link w:val="Quote"/>
    <w:uiPriority w:val="29"/>
    <w:rsid w:val="00F64933"/>
    <w:rPr>
      <w:rFonts w:asciiTheme="minorHAnsi" w:hAnsiTheme="minorHAnsi"/>
      <w:b/>
      <w:i/>
      <w:iCs/>
      <w:color w:val="000000"/>
      <w:sz w:val="30"/>
      <w:szCs w:val="24"/>
    </w:rPr>
  </w:style>
  <w:style w:type="character" w:customStyle="1" w:styleId="ListParagraphChar">
    <w:name w:val="List Paragraph Char"/>
    <w:basedOn w:val="DefaultParagraphFont"/>
    <w:link w:val="ListParagraph"/>
    <w:uiPriority w:val="34"/>
    <w:rsid w:val="00F64933"/>
    <w:rPr>
      <w:rFonts w:ascii="Arial" w:hAnsi="Arial"/>
      <w:color w:val="000000"/>
      <w:sz w:val="24"/>
      <w:szCs w:val="24"/>
    </w:rPr>
  </w:style>
  <w:style w:type="character" w:styleId="FootnoteReference">
    <w:name w:val="footnote reference"/>
    <w:basedOn w:val="DefaultParagraphFont"/>
    <w:semiHidden/>
    <w:unhideWhenUsed/>
    <w:rsid w:val="001D243C"/>
    <w:rPr>
      <w:vertAlign w:val="superscript"/>
    </w:rPr>
  </w:style>
  <w:style w:type="paragraph" w:styleId="BalloonText">
    <w:name w:val="Balloon Text"/>
    <w:basedOn w:val="Normal"/>
    <w:link w:val="BalloonTextChar"/>
    <w:semiHidden/>
    <w:unhideWhenUsed/>
    <w:rsid w:val="003D3A4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A42"/>
    <w:rPr>
      <w:rFonts w:ascii="Tahoma" w:hAnsi="Tahoma" w:cs="Tahoma"/>
      <w:sz w:val="16"/>
      <w:szCs w:val="16"/>
    </w:rPr>
  </w:style>
  <w:style w:type="character" w:styleId="PlaceholderText">
    <w:name w:val="Placeholder Text"/>
    <w:basedOn w:val="DefaultParagraphFont"/>
    <w:uiPriority w:val="99"/>
    <w:semiHidden/>
    <w:rsid w:val="00DD77F0"/>
    <w:rPr>
      <w:color w:val="808080"/>
    </w:rPr>
  </w:style>
  <w:style w:type="paragraph" w:customStyle="1" w:styleId="Publisheddate">
    <w:name w:val="Published date"/>
    <w:basedOn w:val="Heading4"/>
    <w:link w:val="PublisheddateChar"/>
    <w:qFormat/>
    <w:rsid w:val="00E5122E"/>
    <w:rPr>
      <w:b w:val="0"/>
      <w:sz w:val="30"/>
    </w:rPr>
  </w:style>
  <w:style w:type="character" w:customStyle="1" w:styleId="PublisheddateChar">
    <w:name w:val="Published date Char"/>
    <w:basedOn w:val="Heading4Char"/>
    <w:link w:val="Publisheddate"/>
    <w:rsid w:val="00F64933"/>
    <w:rPr>
      <w:rFonts w:ascii="Arial Bold" w:eastAsia="MS Mincho" w:hAnsi="Arial Bold"/>
      <w:b w:val="0"/>
      <w:color w:val="231F20" w:themeColor="background1"/>
      <w:kern w:val="28"/>
      <w:sz w:val="30"/>
      <w14:ligatures w14:val="standardContextual"/>
    </w:rPr>
  </w:style>
  <w:style w:type="table" w:styleId="TableGrid">
    <w:name w:val="Table Grid"/>
    <w:basedOn w:val="TableNormal"/>
    <w:uiPriority w:val="59"/>
    <w:rsid w:val="00C37063"/>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SpurpleChar">
    <w:name w:val="NOTES purple Char"/>
    <w:basedOn w:val="DefaultParagraphFont"/>
    <w:link w:val="NOTESpurple"/>
    <w:rsid w:val="00F64933"/>
    <w:rPr>
      <w:rFonts w:ascii="Arial" w:hAnsi="Arial" w:cs="Arial"/>
      <w:color w:val="602050"/>
      <w:sz w:val="24"/>
    </w:rPr>
  </w:style>
  <w:style w:type="paragraph" w:customStyle="1" w:styleId="NOTESpurple">
    <w:name w:val="NOTES purple"/>
    <w:basedOn w:val="Normal"/>
    <w:next w:val="Normal"/>
    <w:link w:val="NOTESpurpleChar"/>
    <w:rsid w:val="00C37063"/>
    <w:pPr>
      <w:tabs>
        <w:tab w:val="right" w:pos="14580"/>
      </w:tabs>
      <w:textboxTightWrap w:val="none"/>
    </w:pPr>
    <w:rPr>
      <w:rFonts w:cs="Arial"/>
      <w:color w:val="602050"/>
      <w:szCs w:val="20"/>
    </w:rPr>
  </w:style>
  <w:style w:type="paragraph" w:customStyle="1" w:styleId="Docmgmtheading">
    <w:name w:val="Doc mgmt heading"/>
    <w:basedOn w:val="Normal"/>
    <w:link w:val="DocmgmtheadingChar"/>
    <w:unhideWhenUsed/>
    <w:qFormat/>
    <w:rsid w:val="00C37063"/>
    <w:rPr>
      <w:b/>
      <w:color w:val="003087" w:themeColor="accent1"/>
      <w:sz w:val="42"/>
      <w:szCs w:val="42"/>
    </w:rPr>
  </w:style>
  <w:style w:type="character" w:customStyle="1" w:styleId="DocmgmtheadingChar">
    <w:name w:val="Doc mgmt heading Char"/>
    <w:basedOn w:val="DefaultParagraphFont"/>
    <w:link w:val="Docmgmtheading"/>
    <w:rsid w:val="00853A57"/>
    <w:rPr>
      <w:rFonts w:ascii="Arial" w:hAnsi="Arial"/>
      <w:b/>
      <w:color w:val="003087" w:themeColor="accent1"/>
      <w:sz w:val="42"/>
      <w:szCs w:val="42"/>
    </w:rPr>
  </w:style>
  <w:style w:type="paragraph" w:customStyle="1" w:styleId="Classification">
    <w:name w:val="Classification"/>
    <w:basedOn w:val="Normal"/>
    <w:uiPriority w:val="99"/>
    <w:semiHidden/>
    <w:rsid w:val="000733A2"/>
    <w:pPr>
      <w:spacing w:after="0" w:line="240" w:lineRule="auto"/>
      <w:textboxTightWrap w:val="none"/>
    </w:pPr>
    <w:rPr>
      <w:rFonts w:eastAsiaTheme="minorHAnsi" w:cstheme="minorBidi"/>
      <w:color w:val="768692"/>
    </w:rPr>
  </w:style>
  <w:style w:type="character" w:customStyle="1" w:styleId="Heading6Char">
    <w:name w:val="Heading 6 Char"/>
    <w:aliases w:val="Sub Label Char,bullet2 Char,Legal Level 1. Char,Level 5.1 Char,Bp Char,PA Appendix Char"/>
    <w:basedOn w:val="DefaultParagraphFont"/>
    <w:link w:val="Heading6"/>
    <w:uiPriority w:val="9"/>
    <w:semiHidden/>
    <w:rsid w:val="00246075"/>
    <w:rPr>
      <w:rFonts w:ascii="Arial Bold" w:eastAsiaTheme="majorEastAsia" w:hAnsi="Arial Bold" w:cs="Arial (Headings CS)"/>
      <w:b/>
      <w:color w:val="425563" w:themeColor="accent6"/>
      <w:kern w:val="28"/>
      <w:sz w:val="24"/>
      <w14:ligatures w14:val="standardContextual"/>
    </w:rPr>
  </w:style>
  <w:style w:type="character" w:customStyle="1" w:styleId="Heading5Char">
    <w:name w:val="Heading 5 Char"/>
    <w:aliases w:val="Block Label Char,quote Char,Bullet1 Char,Bullet2 Char,Level 3 - i Char,T: Char,PA Pico Section Char"/>
    <w:basedOn w:val="DefaultParagraphFont"/>
    <w:link w:val="Heading5"/>
    <w:uiPriority w:val="8"/>
    <w:rsid w:val="00F64933"/>
    <w:rPr>
      <w:rFonts w:ascii="Arial Bold" w:eastAsiaTheme="majorEastAsia" w:hAnsi="Arial Bold" w:cs="Arial (Headings CS)"/>
      <w:b/>
      <w:kern w:val="28"/>
      <w:sz w:val="24"/>
      <w:szCs w:val="24"/>
      <w14:ligatures w14:val="standardContextual"/>
    </w:rPr>
  </w:style>
  <w:style w:type="paragraph" w:customStyle="1" w:styleId="Subheading">
    <w:name w:val="Subheading"/>
    <w:next w:val="Normal"/>
    <w:autoRedefine/>
    <w:uiPriority w:val="9"/>
    <w:semiHidden/>
    <w:rsid w:val="006679DE"/>
    <w:pPr>
      <w:spacing w:before="400" w:after="400" w:line="264" w:lineRule="auto"/>
    </w:pPr>
    <w:rPr>
      <w:rFonts w:ascii="Arial Bold" w:hAnsi="Arial Bold" w:cs="Arial"/>
      <w:b/>
      <w:bCs/>
      <w:kern w:val="28"/>
      <w:sz w:val="48"/>
      <w:szCs w:val="32"/>
      <w14:ligatures w14:val="standardContextual"/>
    </w:rPr>
  </w:style>
  <w:style w:type="paragraph" w:customStyle="1" w:styleId="h2numbered">
    <w:name w:val="h2 numbered"/>
    <w:basedOn w:val="Heading2"/>
    <w:link w:val="h2numberedChar"/>
    <w:uiPriority w:val="4"/>
    <w:qFormat/>
    <w:rsid w:val="00C15176"/>
  </w:style>
  <w:style w:type="paragraph" w:customStyle="1" w:styleId="h3numbered">
    <w:name w:val="h3 numbered"/>
    <w:basedOn w:val="Heading3"/>
    <w:link w:val="h3numberedChar"/>
    <w:uiPriority w:val="6"/>
    <w:qFormat/>
    <w:rsid w:val="00C15176"/>
    <w:pPr>
      <w:ind w:left="624" w:hanging="624"/>
    </w:pPr>
  </w:style>
  <w:style w:type="character" w:customStyle="1" w:styleId="h2numberedChar">
    <w:name w:val="h2 numbered Char"/>
    <w:basedOn w:val="Heading2Char"/>
    <w:link w:val="h2numbered"/>
    <w:uiPriority w:val="4"/>
    <w:rsid w:val="00BC5F53"/>
    <w:rPr>
      <w:rFonts w:ascii="Arial Bold" w:hAnsi="Arial Bold" w:cs="Arial"/>
      <w:b/>
      <w:color w:val="005EB8"/>
      <w:kern w:val="28"/>
      <w:sz w:val="32"/>
      <w:szCs w:val="24"/>
      <w14:ligatures w14:val="standardContextual"/>
    </w:rPr>
  </w:style>
  <w:style w:type="paragraph" w:customStyle="1" w:styleId="h4numbered">
    <w:name w:val="h4 numbered"/>
    <w:basedOn w:val="Heading4"/>
    <w:link w:val="h4numberedChar"/>
    <w:uiPriority w:val="7"/>
    <w:qFormat/>
    <w:rsid w:val="00C15176"/>
    <w:pPr>
      <w:ind w:left="794" w:hanging="794"/>
    </w:pPr>
  </w:style>
  <w:style w:type="character" w:customStyle="1" w:styleId="h3numberedChar">
    <w:name w:val="h3 numbered Char"/>
    <w:basedOn w:val="Heading3Char"/>
    <w:link w:val="h3numbered"/>
    <w:uiPriority w:val="6"/>
    <w:rsid w:val="00BC5F53"/>
    <w:rPr>
      <w:rFonts w:ascii="Arial" w:hAnsi="Arial" w:cs="Arial"/>
      <w:color w:val="005EB8" w:themeColor="text2"/>
      <w:kern w:val="28"/>
      <w:sz w:val="28"/>
      <w:szCs w:val="24"/>
      <w14:ligatures w14:val="standardContextual"/>
    </w:rPr>
  </w:style>
  <w:style w:type="paragraph" w:customStyle="1" w:styleId="h5numbered">
    <w:name w:val="h5 numbered"/>
    <w:basedOn w:val="Heading5"/>
    <w:link w:val="h5numberedChar"/>
    <w:uiPriority w:val="9"/>
    <w:qFormat/>
    <w:rsid w:val="00C15176"/>
    <w:pPr>
      <w:ind w:left="1021" w:hanging="1021"/>
    </w:pPr>
  </w:style>
  <w:style w:type="character" w:customStyle="1" w:styleId="h4numberedChar">
    <w:name w:val="h4 numbered Char"/>
    <w:basedOn w:val="Heading4Char"/>
    <w:link w:val="h4numbered"/>
    <w:uiPriority w:val="7"/>
    <w:rsid w:val="00BC5F53"/>
    <w:rPr>
      <w:rFonts w:ascii="Arial Bold" w:eastAsia="MS Mincho" w:hAnsi="Arial Bold"/>
      <w:b/>
      <w:color w:val="231F20" w:themeColor="background1"/>
      <w:kern w:val="28"/>
      <w:sz w:val="26"/>
      <w14:ligatures w14:val="standardContextual"/>
    </w:rPr>
  </w:style>
  <w:style w:type="paragraph" w:customStyle="1" w:styleId="bodytextnumbered">
    <w:name w:val="body text numbered"/>
    <w:basedOn w:val="Normal"/>
    <w:link w:val="bodytextnumberedChar"/>
    <w:uiPriority w:val="15"/>
    <w:qFormat/>
    <w:rsid w:val="00BC5F53"/>
    <w:pPr>
      <w:spacing w:after="200"/>
      <w:ind w:left="567" w:hanging="567"/>
    </w:pPr>
  </w:style>
  <w:style w:type="character" w:customStyle="1" w:styleId="h5numberedChar">
    <w:name w:val="h5 numbered Char"/>
    <w:basedOn w:val="Heading5Char"/>
    <w:link w:val="h5numbered"/>
    <w:uiPriority w:val="9"/>
    <w:rsid w:val="00BC5F53"/>
    <w:rPr>
      <w:rFonts w:ascii="Arial Bold" w:eastAsiaTheme="majorEastAsia" w:hAnsi="Arial Bold" w:cs="Arial (Headings CS)"/>
      <w:b/>
      <w:kern w:val="28"/>
      <w:sz w:val="24"/>
      <w:szCs w:val="24"/>
      <w14:ligatures w14:val="standardContextual"/>
    </w:rPr>
  </w:style>
  <w:style w:type="paragraph" w:customStyle="1" w:styleId="bodytextnumbered11">
    <w:name w:val="body text numbered 1.1"/>
    <w:basedOn w:val="Normal"/>
    <w:link w:val="bodytextnumbered11Char"/>
    <w:uiPriority w:val="15"/>
    <w:qFormat/>
    <w:rsid w:val="00943EC5"/>
    <w:pPr>
      <w:numPr>
        <w:ilvl w:val="5"/>
        <w:numId w:val="3"/>
      </w:numPr>
      <w:spacing w:after="160"/>
    </w:pPr>
  </w:style>
  <w:style w:type="character" w:customStyle="1" w:styleId="bodytextnumberedChar">
    <w:name w:val="body text numbered Char"/>
    <w:basedOn w:val="DefaultParagraphFont"/>
    <w:link w:val="bodytextnumbered"/>
    <w:uiPriority w:val="15"/>
    <w:rsid w:val="00F64933"/>
    <w:rPr>
      <w:rFonts w:ascii="Arial" w:hAnsi="Arial"/>
      <w:color w:val="000000"/>
      <w:sz w:val="24"/>
      <w:szCs w:val="24"/>
    </w:rPr>
  </w:style>
  <w:style w:type="paragraph" w:customStyle="1" w:styleId="bodytextnumbered111">
    <w:name w:val="body text numbered 1.1.1"/>
    <w:basedOn w:val="Normal"/>
    <w:link w:val="bodytextnumbered111Char"/>
    <w:uiPriority w:val="16"/>
    <w:qFormat/>
    <w:rsid w:val="00943EC5"/>
    <w:pPr>
      <w:numPr>
        <w:ilvl w:val="6"/>
        <w:numId w:val="3"/>
      </w:numPr>
      <w:spacing w:after="120"/>
    </w:pPr>
  </w:style>
  <w:style w:type="character" w:customStyle="1" w:styleId="bodytextnumbered11Char">
    <w:name w:val="body text numbered 1.1 Char"/>
    <w:basedOn w:val="DefaultParagraphFont"/>
    <w:link w:val="bodytextnumbered11"/>
    <w:uiPriority w:val="15"/>
    <w:rsid w:val="008D50ED"/>
    <w:rPr>
      <w:rFonts w:ascii="Arial" w:hAnsi="Arial"/>
      <w:color w:val="000000"/>
      <w:sz w:val="24"/>
      <w:szCs w:val="24"/>
    </w:rPr>
  </w:style>
  <w:style w:type="paragraph" w:styleId="Caption">
    <w:name w:val="caption"/>
    <w:basedOn w:val="Normal"/>
    <w:next w:val="Normal"/>
    <w:qFormat/>
    <w:rsid w:val="00355C51"/>
    <w:pPr>
      <w:spacing w:before="120" w:after="120" w:line="240" w:lineRule="auto"/>
    </w:pPr>
    <w:rPr>
      <w:b/>
      <w:iCs/>
      <w:color w:val="auto"/>
      <w:szCs w:val="18"/>
    </w:rPr>
  </w:style>
  <w:style w:type="character" w:customStyle="1" w:styleId="bodytextnumbered111Char">
    <w:name w:val="body text numbered 1.1.1 Char"/>
    <w:basedOn w:val="DefaultParagraphFont"/>
    <w:link w:val="bodytextnumbered111"/>
    <w:uiPriority w:val="16"/>
    <w:rsid w:val="008D50ED"/>
    <w:rPr>
      <w:rFonts w:ascii="Arial" w:hAnsi="Arial"/>
      <w:color w:val="000000"/>
      <w:sz w:val="24"/>
      <w:szCs w:val="24"/>
    </w:rPr>
  </w:style>
  <w:style w:type="paragraph" w:styleId="TOC4">
    <w:name w:val="toc 4"/>
    <w:basedOn w:val="Normal"/>
    <w:next w:val="Normal"/>
    <w:autoRedefine/>
    <w:uiPriority w:val="39"/>
    <w:rsid w:val="002F45CE"/>
    <w:pPr>
      <w:spacing w:after="100"/>
      <w:ind w:left="720"/>
    </w:pPr>
  </w:style>
  <w:style w:type="character" w:styleId="CommentReference">
    <w:name w:val="annotation reference"/>
    <w:basedOn w:val="DefaultParagraphFont"/>
    <w:semiHidden/>
    <w:unhideWhenUsed/>
    <w:rsid w:val="0019592C"/>
    <w:rPr>
      <w:sz w:val="16"/>
      <w:szCs w:val="16"/>
    </w:rPr>
  </w:style>
  <w:style w:type="paragraph" w:styleId="CommentText">
    <w:name w:val="annotation text"/>
    <w:basedOn w:val="Normal"/>
    <w:link w:val="CommentTextChar"/>
    <w:semiHidden/>
    <w:rsid w:val="0019592C"/>
    <w:pPr>
      <w:spacing w:line="240" w:lineRule="auto"/>
    </w:pPr>
    <w:rPr>
      <w:sz w:val="20"/>
      <w:szCs w:val="20"/>
    </w:rPr>
  </w:style>
  <w:style w:type="character" w:customStyle="1" w:styleId="CommentTextChar">
    <w:name w:val="Comment Text Char"/>
    <w:basedOn w:val="DefaultParagraphFont"/>
    <w:link w:val="CommentText"/>
    <w:uiPriority w:val="99"/>
    <w:semiHidden/>
    <w:rsid w:val="00F64933"/>
    <w:rPr>
      <w:rFonts w:ascii="Arial" w:hAnsi="Arial"/>
      <w:color w:val="000000"/>
    </w:rPr>
  </w:style>
  <w:style w:type="paragraph" w:styleId="CommentSubject">
    <w:name w:val="annotation subject"/>
    <w:basedOn w:val="CommentText"/>
    <w:next w:val="CommentText"/>
    <w:link w:val="CommentSubjectChar"/>
    <w:semiHidden/>
    <w:unhideWhenUsed/>
    <w:rsid w:val="0019592C"/>
    <w:rPr>
      <w:b/>
      <w:bCs/>
    </w:rPr>
  </w:style>
  <w:style w:type="character" w:customStyle="1" w:styleId="CommentSubjectChar">
    <w:name w:val="Comment Subject Char"/>
    <w:basedOn w:val="CommentTextChar"/>
    <w:link w:val="CommentSubject"/>
    <w:uiPriority w:val="99"/>
    <w:semiHidden/>
    <w:rsid w:val="0019592C"/>
    <w:rPr>
      <w:rFonts w:ascii="Arial" w:hAnsi="Arial"/>
      <w:b/>
      <w:bCs/>
      <w:color w:val="000000"/>
    </w:rPr>
  </w:style>
  <w:style w:type="paragraph" w:customStyle="1" w:styleId="TableText">
    <w:name w:val="Table Text"/>
    <w:basedOn w:val="Normal"/>
    <w:link w:val="TableTextChar"/>
    <w:qFormat/>
    <w:rsid w:val="006D2E5A"/>
    <w:pPr>
      <w:spacing w:after="120" w:line="240" w:lineRule="auto"/>
    </w:pPr>
    <w:rPr>
      <w:color w:val="425563" w:themeColor="accent6"/>
      <w:sz w:val="21"/>
    </w:rPr>
  </w:style>
  <w:style w:type="character" w:customStyle="1" w:styleId="TableTextChar">
    <w:name w:val="Table Text Char"/>
    <w:basedOn w:val="DefaultParagraphFont"/>
    <w:link w:val="TableText"/>
    <w:rsid w:val="006D2E5A"/>
    <w:rPr>
      <w:rFonts w:ascii="Arial" w:hAnsi="Arial"/>
      <w:color w:val="425563" w:themeColor="accent6"/>
      <w:sz w:val="21"/>
      <w:szCs w:val="24"/>
    </w:rPr>
  </w:style>
  <w:style w:type="paragraph" w:customStyle="1" w:styleId="TableHeader">
    <w:name w:val="Table Header"/>
    <w:basedOn w:val="Normal"/>
    <w:qFormat/>
    <w:rsid w:val="006D2E5A"/>
    <w:pPr>
      <w:tabs>
        <w:tab w:val="right" w:pos="14580"/>
      </w:tabs>
      <w:spacing w:before="60" w:after="60" w:line="240" w:lineRule="auto"/>
      <w:ind w:right="-108"/>
    </w:pPr>
    <w:rPr>
      <w:rFonts w:eastAsia="SimSun" w:cs="Arial"/>
      <w:b/>
      <w:bCs/>
      <w:color w:val="425563" w:themeColor="accent6"/>
      <w:sz w:val="21"/>
      <w:lang w:val="en-US"/>
    </w:rPr>
  </w:style>
  <w:style w:type="paragraph" w:customStyle="1" w:styleId="DocMgmtSubhead">
    <w:name w:val="Doc Mgmt Subhead"/>
    <w:basedOn w:val="Docmgmtheading"/>
    <w:link w:val="DocMgmtSubheadChar"/>
    <w:qFormat/>
    <w:rsid w:val="006D2E5A"/>
    <w:pPr>
      <w:spacing w:after="140" w:line="240" w:lineRule="auto"/>
    </w:pPr>
    <w:rPr>
      <w:rFonts w:cs="Arial"/>
      <w:kern w:val="28"/>
      <w:sz w:val="35"/>
      <w14:ligatures w14:val="standardContextual"/>
    </w:rPr>
  </w:style>
  <w:style w:type="character" w:customStyle="1" w:styleId="DocMgmtSubheadChar">
    <w:name w:val="Doc Mgmt Subhead Char"/>
    <w:basedOn w:val="Heading2Char"/>
    <w:link w:val="DocMgmtSubhead"/>
    <w:rsid w:val="006D2E5A"/>
    <w:rPr>
      <w:rFonts w:ascii="Arial" w:hAnsi="Arial" w:cs="Arial"/>
      <w:b/>
      <w:color w:val="003087" w:themeColor="accent1"/>
      <w:kern w:val="28"/>
      <w:sz w:val="35"/>
      <w:szCs w:val="42"/>
      <w14:ligatures w14:val="standardContextual"/>
    </w:rPr>
  </w:style>
  <w:style w:type="character" w:customStyle="1" w:styleId="Heading7Char">
    <w:name w:val="Heading 7 Char"/>
    <w:aliases w:val="Legal Level 1.1. Char,PA Appendix Major Char"/>
    <w:basedOn w:val="DefaultParagraphFont"/>
    <w:link w:val="Heading7"/>
    <w:semiHidden/>
    <w:rsid w:val="006D2E5A"/>
    <w:rPr>
      <w:rFonts w:ascii="Arial" w:hAnsi="Arial"/>
      <w:i/>
      <w:iCs/>
      <w:color w:val="0051A3"/>
      <w:sz w:val="24"/>
      <w:szCs w:val="24"/>
    </w:rPr>
  </w:style>
  <w:style w:type="character" w:customStyle="1" w:styleId="Heading8Char">
    <w:name w:val="Heading 8 Char"/>
    <w:aliases w:val="Legal Level 1.1.1. Char,PA Appendix Minor Char"/>
    <w:basedOn w:val="DefaultParagraphFont"/>
    <w:link w:val="Heading8"/>
    <w:semiHidden/>
    <w:rsid w:val="006D2E5A"/>
    <w:rPr>
      <w:rFonts w:ascii="Arial" w:hAnsi="Arial"/>
      <w:color w:val="0051A3"/>
    </w:rPr>
  </w:style>
  <w:style w:type="character" w:customStyle="1" w:styleId="Heading9Char">
    <w:name w:val="Heading 9 Char"/>
    <w:basedOn w:val="DefaultParagraphFont"/>
    <w:link w:val="Heading9"/>
    <w:semiHidden/>
    <w:rsid w:val="006D2E5A"/>
    <w:rPr>
      <w:rFonts w:ascii="Arial" w:hAnsi="Arial"/>
      <w:i/>
      <w:iCs/>
      <w:color w:val="0051A3"/>
    </w:rPr>
  </w:style>
  <w:style w:type="paragraph" w:styleId="BodyText">
    <w:name w:val="Body Text"/>
    <w:basedOn w:val="Normal"/>
    <w:link w:val="BodyTextChar"/>
    <w:rsid w:val="006D2E5A"/>
    <w:pPr>
      <w:spacing w:after="120" w:line="240" w:lineRule="auto"/>
    </w:pPr>
    <w:rPr>
      <w:color w:val="425563" w:themeColor="accent6"/>
    </w:rPr>
  </w:style>
  <w:style w:type="character" w:customStyle="1" w:styleId="BodyTextChar">
    <w:name w:val="Body Text Char"/>
    <w:basedOn w:val="DefaultParagraphFont"/>
    <w:link w:val="BodyText"/>
    <w:rsid w:val="006D2E5A"/>
    <w:rPr>
      <w:rFonts w:ascii="Arial" w:hAnsi="Arial"/>
      <w:color w:val="425563" w:themeColor="accent6"/>
      <w:sz w:val="24"/>
      <w:szCs w:val="24"/>
    </w:rPr>
  </w:style>
  <w:style w:type="paragraph" w:customStyle="1" w:styleId="NumberedHeading">
    <w:name w:val="Numbered Heading"/>
    <w:basedOn w:val="Heading1"/>
    <w:rsid w:val="006D2E5A"/>
    <w:pPr>
      <w:numPr>
        <w:numId w:val="4"/>
      </w:numPr>
      <w:tabs>
        <w:tab w:val="clear" w:pos="432"/>
      </w:tabs>
      <w:spacing w:after="180"/>
    </w:pPr>
    <w:rPr>
      <w:bCs w:val="0"/>
      <w:color w:val="231F20" w:themeColor="background1"/>
      <w:spacing w:val="-14"/>
      <w:sz w:val="42"/>
    </w:rPr>
  </w:style>
  <w:style w:type="paragraph" w:customStyle="1" w:styleId="NumberedHeading2">
    <w:name w:val="Numbered Heading 2"/>
    <w:basedOn w:val="Heading2"/>
    <w:rsid w:val="006D2E5A"/>
    <w:pPr>
      <w:tabs>
        <w:tab w:val="clear" w:pos="5963"/>
        <w:tab w:val="num" w:pos="432"/>
      </w:tabs>
      <w:spacing w:before="60"/>
      <w:ind w:left="432" w:hanging="432"/>
    </w:pPr>
    <w:rPr>
      <w:rFonts w:ascii="Arial" w:eastAsia="MS Mincho" w:hAnsi="Arial" w:cs="Times New Roman"/>
      <w:color w:val="003087" w:themeColor="accent1"/>
      <w:spacing w:val="-6"/>
      <w:sz w:val="36"/>
      <w:szCs w:val="28"/>
    </w:rPr>
  </w:style>
  <w:style w:type="paragraph" w:customStyle="1" w:styleId="NumberedHeading3">
    <w:name w:val="Numbered Heading 3"/>
    <w:basedOn w:val="Heading3"/>
    <w:rsid w:val="006D2E5A"/>
    <w:pPr>
      <w:tabs>
        <w:tab w:val="num" w:pos="432"/>
      </w:tabs>
      <w:spacing w:before="60" w:after="120"/>
      <w:ind w:left="432" w:hanging="432"/>
    </w:pPr>
    <w:rPr>
      <w:rFonts w:eastAsia="MS Mincho"/>
      <w:b/>
      <w:bCs/>
      <w:color w:val="231F20" w:themeColor="background1"/>
      <w:spacing w:val="-6"/>
      <w:sz w:val="30"/>
      <w:szCs w:val="26"/>
    </w:rPr>
  </w:style>
  <w:style w:type="paragraph" w:customStyle="1" w:styleId="TableHeaderText">
    <w:name w:val="Table Header Text"/>
    <w:basedOn w:val="TableText"/>
    <w:link w:val="TableHeaderTextChar"/>
    <w:rsid w:val="006D2E5A"/>
    <w:rPr>
      <w:b/>
      <w:sz w:val="24"/>
    </w:rPr>
  </w:style>
  <w:style w:type="character" w:customStyle="1" w:styleId="TableHeaderTextChar">
    <w:name w:val="Table Header Text Char"/>
    <w:basedOn w:val="TableTextChar"/>
    <w:link w:val="TableHeaderText"/>
    <w:rsid w:val="006D2E5A"/>
    <w:rPr>
      <w:rFonts w:ascii="Arial" w:hAnsi="Arial"/>
      <w:b/>
      <w:color w:val="425563" w:themeColor="accent6"/>
      <w:sz w:val="24"/>
      <w:szCs w:val="24"/>
    </w:rPr>
  </w:style>
  <w:style w:type="paragraph" w:customStyle="1" w:styleId="TOCTitle">
    <w:name w:val="TOC Title"/>
    <w:basedOn w:val="Normal"/>
    <w:rsid w:val="006D2E5A"/>
    <w:pPr>
      <w:widowControl w:val="0"/>
      <w:spacing w:after="140" w:line="240" w:lineRule="auto"/>
    </w:pPr>
    <w:rPr>
      <w:b/>
      <w:color w:val="425563" w:themeColor="accent6"/>
      <w:sz w:val="32"/>
    </w:rPr>
  </w:style>
  <w:style w:type="paragraph" w:customStyle="1" w:styleId="TOCItem">
    <w:name w:val="TOCItem"/>
    <w:basedOn w:val="Normal"/>
    <w:rsid w:val="006D2E5A"/>
    <w:pPr>
      <w:tabs>
        <w:tab w:val="left" w:leader="dot" w:pos="7061"/>
        <w:tab w:val="right" w:pos="7524"/>
      </w:tabs>
      <w:spacing w:before="60" w:after="60" w:line="240" w:lineRule="auto"/>
      <w:ind w:right="465"/>
    </w:pPr>
    <w:rPr>
      <w:color w:val="425563" w:themeColor="accent6"/>
    </w:rPr>
  </w:style>
  <w:style w:type="paragraph" w:customStyle="1" w:styleId="TOCStem">
    <w:name w:val="TOCStem"/>
    <w:basedOn w:val="Normal"/>
    <w:rsid w:val="006D2E5A"/>
    <w:pPr>
      <w:spacing w:after="140" w:line="240" w:lineRule="auto"/>
    </w:pPr>
    <w:rPr>
      <w:color w:val="425563" w:themeColor="accent6"/>
    </w:rPr>
  </w:style>
  <w:style w:type="paragraph" w:styleId="TOC5">
    <w:name w:val="toc 5"/>
    <w:basedOn w:val="Normal"/>
    <w:next w:val="Normal"/>
    <w:autoRedefine/>
    <w:uiPriority w:val="39"/>
    <w:rsid w:val="006D2E5A"/>
    <w:pPr>
      <w:spacing w:after="140" w:line="240" w:lineRule="auto"/>
      <w:ind w:left="880"/>
    </w:pPr>
    <w:rPr>
      <w:rFonts w:ascii="Times New Roman" w:hAnsi="Times New Roman"/>
      <w:color w:val="425563" w:themeColor="accent6"/>
      <w:szCs w:val="21"/>
    </w:rPr>
  </w:style>
  <w:style w:type="paragraph" w:styleId="TOC6">
    <w:name w:val="toc 6"/>
    <w:basedOn w:val="Normal"/>
    <w:next w:val="Normal"/>
    <w:autoRedefine/>
    <w:uiPriority w:val="39"/>
    <w:rsid w:val="006D2E5A"/>
    <w:pPr>
      <w:spacing w:after="140" w:line="240" w:lineRule="auto"/>
      <w:ind w:left="1100"/>
    </w:pPr>
    <w:rPr>
      <w:rFonts w:ascii="Times New Roman" w:hAnsi="Times New Roman"/>
      <w:color w:val="425563" w:themeColor="accent6"/>
      <w:szCs w:val="21"/>
    </w:rPr>
  </w:style>
  <w:style w:type="paragraph" w:styleId="TOC7">
    <w:name w:val="toc 7"/>
    <w:basedOn w:val="Normal"/>
    <w:next w:val="Normal"/>
    <w:autoRedefine/>
    <w:uiPriority w:val="39"/>
    <w:rsid w:val="006D2E5A"/>
    <w:pPr>
      <w:spacing w:after="140" w:line="240" w:lineRule="auto"/>
      <w:ind w:left="1320"/>
    </w:pPr>
    <w:rPr>
      <w:rFonts w:ascii="Times New Roman" w:hAnsi="Times New Roman"/>
      <w:color w:val="425563" w:themeColor="accent6"/>
      <w:szCs w:val="21"/>
    </w:rPr>
  </w:style>
  <w:style w:type="paragraph" w:styleId="TOC8">
    <w:name w:val="toc 8"/>
    <w:basedOn w:val="Normal"/>
    <w:next w:val="Normal"/>
    <w:autoRedefine/>
    <w:uiPriority w:val="39"/>
    <w:rsid w:val="006D2E5A"/>
    <w:pPr>
      <w:spacing w:after="140" w:line="240" w:lineRule="auto"/>
      <w:ind w:left="1540"/>
    </w:pPr>
    <w:rPr>
      <w:rFonts w:ascii="Times New Roman" w:hAnsi="Times New Roman"/>
      <w:color w:val="425563" w:themeColor="accent6"/>
      <w:szCs w:val="21"/>
    </w:rPr>
  </w:style>
  <w:style w:type="paragraph" w:styleId="TOC9">
    <w:name w:val="toc 9"/>
    <w:basedOn w:val="Normal"/>
    <w:next w:val="Normal"/>
    <w:autoRedefine/>
    <w:uiPriority w:val="39"/>
    <w:rsid w:val="006D2E5A"/>
    <w:pPr>
      <w:spacing w:after="140" w:line="240" w:lineRule="auto"/>
      <w:ind w:left="1760"/>
    </w:pPr>
    <w:rPr>
      <w:rFonts w:ascii="Times New Roman" w:hAnsi="Times New Roman"/>
      <w:color w:val="425563" w:themeColor="accent6"/>
      <w:szCs w:val="21"/>
    </w:rPr>
  </w:style>
  <w:style w:type="paragraph" w:styleId="FootnoteText">
    <w:name w:val="footnote text"/>
    <w:basedOn w:val="Normal"/>
    <w:link w:val="FootnoteTextChar"/>
    <w:semiHidden/>
    <w:rsid w:val="006D2E5A"/>
    <w:pPr>
      <w:spacing w:after="140" w:line="240" w:lineRule="auto"/>
    </w:pPr>
    <w:rPr>
      <w:color w:val="425563" w:themeColor="accent6"/>
      <w:sz w:val="20"/>
    </w:rPr>
  </w:style>
  <w:style w:type="character" w:customStyle="1" w:styleId="FootnoteTextChar">
    <w:name w:val="Footnote Text Char"/>
    <w:basedOn w:val="DefaultParagraphFont"/>
    <w:link w:val="FootnoteText"/>
    <w:semiHidden/>
    <w:rsid w:val="006D2E5A"/>
    <w:rPr>
      <w:rFonts w:ascii="Arial" w:hAnsi="Arial"/>
      <w:color w:val="425563" w:themeColor="accent6"/>
      <w:szCs w:val="24"/>
    </w:rPr>
  </w:style>
  <w:style w:type="paragraph" w:styleId="DocumentMap">
    <w:name w:val="Document Map"/>
    <w:basedOn w:val="Normal"/>
    <w:link w:val="DocumentMapChar"/>
    <w:semiHidden/>
    <w:rsid w:val="006D2E5A"/>
    <w:pPr>
      <w:shd w:val="clear" w:color="auto" w:fill="000080"/>
      <w:spacing w:after="140" w:line="240" w:lineRule="auto"/>
    </w:pPr>
    <w:rPr>
      <w:rFonts w:ascii="Tahoma" w:hAnsi="Tahoma" w:cs="Tahoma"/>
      <w:color w:val="425563" w:themeColor="accent6"/>
    </w:rPr>
  </w:style>
  <w:style w:type="character" w:customStyle="1" w:styleId="DocumentMapChar">
    <w:name w:val="Document Map Char"/>
    <w:basedOn w:val="DefaultParagraphFont"/>
    <w:link w:val="DocumentMap"/>
    <w:semiHidden/>
    <w:rsid w:val="006D2E5A"/>
    <w:rPr>
      <w:rFonts w:ascii="Tahoma" w:hAnsi="Tahoma" w:cs="Tahoma"/>
      <w:color w:val="425563" w:themeColor="accent6"/>
      <w:sz w:val="24"/>
      <w:szCs w:val="24"/>
      <w:shd w:val="clear" w:color="auto" w:fill="000080"/>
    </w:rPr>
  </w:style>
  <w:style w:type="character" w:styleId="FollowedHyperlink">
    <w:name w:val="FollowedHyperlink"/>
    <w:basedOn w:val="DefaultParagraphFont"/>
    <w:rsid w:val="006D2E5A"/>
    <w:rPr>
      <w:rFonts w:ascii="Arial" w:hAnsi="Arial"/>
      <w:color w:val="800080"/>
      <w:u w:val="single"/>
    </w:rPr>
  </w:style>
  <w:style w:type="paragraph" w:customStyle="1" w:styleId="TableBullet">
    <w:name w:val="Table Bullet"/>
    <w:basedOn w:val="TableText"/>
    <w:rsid w:val="006D2E5A"/>
    <w:pPr>
      <w:tabs>
        <w:tab w:val="num" w:pos="360"/>
      </w:tabs>
    </w:pPr>
  </w:style>
  <w:style w:type="paragraph" w:customStyle="1" w:styleId="Bullet">
    <w:name w:val="Bullet"/>
    <w:basedOn w:val="Normal"/>
    <w:rsid w:val="006D2E5A"/>
    <w:pPr>
      <w:tabs>
        <w:tab w:val="left" w:pos="567"/>
      </w:tabs>
      <w:spacing w:before="60" w:after="140" w:line="240" w:lineRule="auto"/>
      <w:ind w:left="567" w:hanging="567"/>
    </w:pPr>
    <w:rPr>
      <w:color w:val="425563" w:themeColor="accent6"/>
    </w:rPr>
  </w:style>
  <w:style w:type="paragraph" w:customStyle="1" w:styleId="FrontpageTitle">
    <w:name w:val="Frontpage_Title"/>
    <w:basedOn w:val="Normal"/>
    <w:link w:val="FrontpageTitleChar"/>
    <w:qFormat/>
    <w:rsid w:val="006D2E5A"/>
    <w:pPr>
      <w:spacing w:after="140" w:line="240" w:lineRule="auto"/>
    </w:pPr>
    <w:rPr>
      <w:b/>
      <w:color w:val="231F20" w:themeColor="background1"/>
      <w:sz w:val="84"/>
      <w:szCs w:val="84"/>
    </w:rPr>
  </w:style>
  <w:style w:type="character" w:customStyle="1" w:styleId="FrontpageTitleChar">
    <w:name w:val="Frontpage_Title Char"/>
    <w:basedOn w:val="DefaultParagraphFont"/>
    <w:link w:val="FrontpageTitle"/>
    <w:rsid w:val="006D2E5A"/>
    <w:rPr>
      <w:rFonts w:ascii="Arial" w:hAnsi="Arial"/>
      <w:b/>
      <w:color w:val="231F20" w:themeColor="background1"/>
      <w:sz w:val="84"/>
      <w:szCs w:val="84"/>
    </w:rPr>
  </w:style>
  <w:style w:type="paragraph" w:customStyle="1" w:styleId="Frontpagesubhead">
    <w:name w:val="Frontpage_subhead"/>
    <w:basedOn w:val="Normal"/>
    <w:link w:val="FrontpagesubheadChar"/>
    <w:qFormat/>
    <w:rsid w:val="006D2E5A"/>
    <w:pPr>
      <w:spacing w:after="140" w:line="240" w:lineRule="auto"/>
    </w:pPr>
    <w:rPr>
      <w:b/>
      <w:color w:val="425563" w:themeColor="accent6"/>
      <w:sz w:val="48"/>
      <w:szCs w:val="36"/>
    </w:rPr>
  </w:style>
  <w:style w:type="character" w:customStyle="1" w:styleId="FrontpagesubheadChar">
    <w:name w:val="Frontpage_subhead Char"/>
    <w:basedOn w:val="DefaultParagraphFont"/>
    <w:link w:val="Frontpagesubhead"/>
    <w:rsid w:val="006D2E5A"/>
    <w:rPr>
      <w:rFonts w:ascii="Arial" w:hAnsi="Arial"/>
      <w:b/>
      <w:color w:val="425563" w:themeColor="accent6"/>
      <w:sz w:val="48"/>
      <w:szCs w:val="36"/>
    </w:rPr>
  </w:style>
  <w:style w:type="paragraph" w:customStyle="1" w:styleId="Documenttitle">
    <w:name w:val="Document title"/>
    <w:basedOn w:val="Normal"/>
    <w:link w:val="DocumenttitleChar"/>
    <w:qFormat/>
    <w:rsid w:val="006D2E5A"/>
    <w:pPr>
      <w:suppressAutoHyphens/>
      <w:spacing w:after="140" w:line="240" w:lineRule="auto"/>
    </w:pPr>
    <w:rPr>
      <w:color w:val="003350"/>
      <w:sz w:val="70"/>
      <w:szCs w:val="70"/>
    </w:rPr>
  </w:style>
  <w:style w:type="character" w:customStyle="1" w:styleId="DocumenttitleChar">
    <w:name w:val="Document title Char"/>
    <w:basedOn w:val="DefaultParagraphFont"/>
    <w:link w:val="Documenttitle"/>
    <w:rsid w:val="006D2E5A"/>
    <w:rPr>
      <w:rFonts w:ascii="Arial" w:hAnsi="Arial"/>
      <w:color w:val="003350"/>
      <w:sz w:val="70"/>
      <w:szCs w:val="70"/>
    </w:rPr>
  </w:style>
  <w:style w:type="table" w:customStyle="1" w:styleId="HSCICtable1">
    <w:name w:val="HSCIC table 1"/>
    <w:basedOn w:val="TableNormal"/>
    <w:uiPriority w:val="99"/>
    <w:rsid w:val="006D2E5A"/>
    <w:rPr>
      <w:rFonts w:ascii="Arial" w:hAnsi="Arial"/>
      <w:lang w:eastAsia="en-GB"/>
    </w:rPr>
    <w:tblPr>
      <w:tblBorders>
        <w:top w:val="single" w:sz="2" w:space="0" w:color="B9B9B9"/>
        <w:bottom w:val="single" w:sz="2" w:space="0" w:color="B9B9B9"/>
        <w:insideH w:val="single" w:sz="2" w:space="0" w:color="B9B9B9"/>
      </w:tblBorders>
    </w:tblPr>
  </w:style>
  <w:style w:type="character" w:customStyle="1" w:styleId="NormalBlueChar">
    <w:name w:val="Normal Blue Char"/>
    <w:basedOn w:val="DefaultParagraphFont"/>
    <w:link w:val="NormalBlue"/>
    <w:rsid w:val="006D2E5A"/>
    <w:rPr>
      <w:rFonts w:ascii="Arial" w:hAnsi="Arial" w:cs="Arial"/>
      <w:color w:val="0000FF"/>
    </w:rPr>
  </w:style>
  <w:style w:type="paragraph" w:customStyle="1" w:styleId="NormalBlue">
    <w:name w:val="Normal Blue"/>
    <w:basedOn w:val="Normal"/>
    <w:next w:val="Normal"/>
    <w:link w:val="NormalBlueChar"/>
    <w:rsid w:val="006D2E5A"/>
    <w:pPr>
      <w:tabs>
        <w:tab w:val="right" w:pos="14580"/>
      </w:tabs>
      <w:spacing w:after="120" w:line="240" w:lineRule="auto"/>
      <w:textboxTightWrap w:val="none"/>
    </w:pPr>
    <w:rPr>
      <w:rFonts w:cs="Arial"/>
      <w:color w:val="0000FF"/>
      <w:sz w:val="20"/>
      <w:szCs w:val="20"/>
    </w:rPr>
  </w:style>
  <w:style w:type="character" w:customStyle="1" w:styleId="NormalBoldChar">
    <w:name w:val="Normal Bold Char"/>
    <w:basedOn w:val="DefaultParagraphFont"/>
    <w:link w:val="NormalBold"/>
    <w:rsid w:val="006D2E5A"/>
    <w:rPr>
      <w:rFonts w:ascii="Arial" w:hAnsi="Arial" w:cs="Arial"/>
      <w:b/>
      <w:sz w:val="24"/>
    </w:rPr>
  </w:style>
  <w:style w:type="paragraph" w:customStyle="1" w:styleId="NormalBold">
    <w:name w:val="Normal Bold"/>
    <w:basedOn w:val="Normal"/>
    <w:next w:val="Normal"/>
    <w:link w:val="NormalBoldChar"/>
    <w:rsid w:val="006D2E5A"/>
    <w:pPr>
      <w:keepLines/>
      <w:tabs>
        <w:tab w:val="right" w:pos="14580"/>
      </w:tabs>
      <w:spacing w:before="120" w:after="120" w:line="240" w:lineRule="auto"/>
      <w:textboxTightWrap w:val="none"/>
    </w:pPr>
    <w:rPr>
      <w:rFonts w:cs="Arial"/>
      <w:b/>
      <w:color w:val="auto"/>
      <w:szCs w:val="20"/>
    </w:rPr>
  </w:style>
  <w:style w:type="paragraph" w:styleId="Revision">
    <w:name w:val="Revision"/>
    <w:hidden/>
    <w:uiPriority w:val="99"/>
    <w:semiHidden/>
    <w:rsid w:val="006D2E5A"/>
    <w:rPr>
      <w:rFonts w:ascii="Arial" w:hAnsi="Arial"/>
      <w:sz w:val="24"/>
      <w:szCs w:val="24"/>
      <w:lang w:eastAsia="en-GB"/>
    </w:rPr>
  </w:style>
  <w:style w:type="character" w:styleId="UnresolvedMention">
    <w:name w:val="Unresolved Mention"/>
    <w:basedOn w:val="DefaultParagraphFont"/>
    <w:uiPriority w:val="99"/>
    <w:semiHidden/>
    <w:unhideWhenUsed/>
    <w:rsid w:val="006D2E5A"/>
    <w:rPr>
      <w:color w:val="605E5C"/>
      <w:shd w:val="clear" w:color="auto" w:fill="E1DFDD"/>
    </w:rPr>
  </w:style>
  <w:style w:type="paragraph" w:customStyle="1" w:styleId="Body">
    <w:name w:val="Body"/>
    <w:basedOn w:val="Normal"/>
    <w:rsid w:val="006D2E5A"/>
    <w:pPr>
      <w:spacing w:before="40" w:after="40" w:line="240" w:lineRule="auto"/>
      <w:textboxTightWrap w:val="none"/>
    </w:pPr>
    <w:rPr>
      <w:rFonts w:ascii="Tahoma" w:hAnsi="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ocalhost:1968/DMD/primarydetails.aspx?iDMDID=4870811000001105&amp;DISPLAY_NAME=Silver%20nitrate%2075%25%20caustic%20pencils&amp;CONCEPT_CLASS=1&amp;PRES_STATCD=1&amp;VPID=4870811000001105&amp;VMPNM=Silver%20nitrate%2075%25%20caustic%20pencils&amp;CSM=0" TargetMode="External"/><Relationship Id="rId21" Type="http://schemas.openxmlformats.org/officeDocument/2006/relationships/hyperlink" Target="https://en.wikipedia.org/wiki/Moiety_(chemistry)" TargetMode="External"/><Relationship Id="rId42" Type="http://schemas.openxmlformats.org/officeDocument/2006/relationships/oleObject" Target="embeddings/oleObject6.bin"/><Relationship Id="rId47" Type="http://schemas.openxmlformats.org/officeDocument/2006/relationships/oleObject" Target="embeddings/oleObject7.bin"/><Relationship Id="rId63" Type="http://schemas.openxmlformats.org/officeDocument/2006/relationships/footer" Target="footer4.xml"/><Relationship Id="rId68"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localhost:2483/DMD/primarydetails.aspx?iDMDID=332896007&amp;DISPLAY_NAME=Econazole%201%25%20cream&amp;CONCEPT_CLASS=1&amp;PRES_STATCD=1&amp;VPID=332896007&amp;VMPNM=Econazole%201%25%20cream&amp;CSM=" TargetMode="External"/><Relationship Id="rId11" Type="http://schemas.openxmlformats.org/officeDocument/2006/relationships/endnotes" Target="endnotes.xml"/><Relationship Id="rId24" Type="http://schemas.openxmlformats.org/officeDocument/2006/relationships/image" Target="media/image4.jpeg"/><Relationship Id="rId32" Type="http://schemas.openxmlformats.org/officeDocument/2006/relationships/image" Target="media/image6.emf"/><Relationship Id="rId37" Type="http://schemas.openxmlformats.org/officeDocument/2006/relationships/image" Target="media/image8.emf"/><Relationship Id="rId40" Type="http://schemas.openxmlformats.org/officeDocument/2006/relationships/oleObject" Target="embeddings/oleObject5.bin"/><Relationship Id="rId45" Type="http://schemas.openxmlformats.org/officeDocument/2006/relationships/hyperlink" Target="https://www.nhsbsa.nhs.uk/pharmacies-gp-practices-and-appliance-contractors/prescribing-and-dispensing/endorsement-guidance" TargetMode="External"/><Relationship Id="rId53" Type="http://schemas.openxmlformats.org/officeDocument/2006/relationships/image" Target="media/image16.emf"/><Relationship Id="rId58" Type="http://schemas.openxmlformats.org/officeDocument/2006/relationships/oleObject" Target="embeddings/oleObject12.bin"/><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20.emf"/><Relationship Id="rId19" Type="http://schemas.openxmlformats.org/officeDocument/2006/relationships/hyperlink" Target="https://isd.digital.nhs.uk/trud3/user/guest/group/0/home" TargetMode="External"/><Relationship Id="rId14" Type="http://schemas.openxmlformats.org/officeDocument/2006/relationships/footer" Target="footer1.xml"/><Relationship Id="rId22" Type="http://schemas.openxmlformats.org/officeDocument/2006/relationships/hyperlink" Target="https://www.nhsbsa.nhs.uk/pharmacies-gp-practices-and-appliance-contractors/dictionary-medicines-and-devices-dmd" TargetMode="External"/><Relationship Id="rId27" Type="http://schemas.openxmlformats.org/officeDocument/2006/relationships/hyperlink" Target="http://localhost:1968/DMD/primarydetails.aspx?iDMDID=3664011000001107&amp;DISPLAY_NAME=Silver%20nitrate%2095%25%20caustic%20pencils&amp;CONCEPT_CLASS=1&amp;PRES_STATCD=1&amp;VPID=3664011000001107&amp;VMPNM=Silver%20nitrate%2095%25%20caustic%20pencils&amp;CSM=0" TargetMode="External"/><Relationship Id="rId30" Type="http://schemas.openxmlformats.org/officeDocument/2006/relationships/image" Target="media/image5.emf"/><Relationship Id="rId35" Type="http://schemas.openxmlformats.org/officeDocument/2006/relationships/oleObject" Target="embeddings/oleObject3.bin"/><Relationship Id="rId43" Type="http://schemas.openxmlformats.org/officeDocument/2006/relationships/image" Target="media/image11.jpg"/><Relationship Id="rId48" Type="http://schemas.openxmlformats.org/officeDocument/2006/relationships/image" Target="media/image14.emf"/><Relationship Id="rId56" Type="http://schemas.openxmlformats.org/officeDocument/2006/relationships/oleObject" Target="embeddings/oleObject11.bin"/><Relationship Id="rId64" Type="http://schemas.openxmlformats.org/officeDocument/2006/relationships/image" Target="media/image21.emf"/><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oleObject" Target="embeddings/oleObject9.bin"/><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localhost:1968/DMD/primarydetails.aspx?iDMDID=4792811000001104&amp;DISPLAY_NAME=Silver%20nitrate%2040%25%20caustic%20pencils&amp;CONCEPT_CLASS=1&amp;PRES_STATCD=1&amp;VPID=4792811000001104&amp;VMPNM=Silver%20nitrate%2040%25%20caustic%20pencils&amp;CSM=0" TargetMode="External"/><Relationship Id="rId33" Type="http://schemas.openxmlformats.org/officeDocument/2006/relationships/oleObject" Target="embeddings/oleObject2.bin"/><Relationship Id="rId38" Type="http://schemas.openxmlformats.org/officeDocument/2006/relationships/oleObject" Target="embeddings/oleObject4.bin"/><Relationship Id="rId46" Type="http://schemas.openxmlformats.org/officeDocument/2006/relationships/image" Target="media/image13.emf"/><Relationship Id="rId59" Type="http://schemas.openxmlformats.org/officeDocument/2006/relationships/image" Target="media/image19.emf"/><Relationship Id="rId67" Type="http://schemas.microsoft.com/office/2011/relationships/people" Target="people.xml"/><Relationship Id="rId20" Type="http://schemas.openxmlformats.org/officeDocument/2006/relationships/hyperlink" Target="https://digital.nhs.uk/services/terminology-servers" TargetMode="External"/><Relationship Id="rId41" Type="http://schemas.openxmlformats.org/officeDocument/2006/relationships/image" Target="media/image10.emf"/><Relationship Id="rId54" Type="http://schemas.openxmlformats.org/officeDocument/2006/relationships/oleObject" Target="embeddings/oleObject10.bin"/><Relationship Id="rId62"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s://www.nhsbsa.nhs.uk/pharmacies-gp-practices-and-appliance-contractors/dictionary-medicines-and-devices-dmd" TargetMode="External"/><Relationship Id="rId28" Type="http://schemas.openxmlformats.org/officeDocument/2006/relationships/hyperlink" Target="http://localhost:1968/DMD/primarydetails.aspx?iDMDID=3664011000001107&amp;DISPLAY_NAME=Silver%20nitrate%2095%25%20caustic%20pencils&amp;CONCEPT_CLASS=1&amp;PRES_STATCD=1&amp;VPID=3664011000001107&amp;VMPNM=Silver%20nitrate%2095%25%20caustic%20pencils&amp;CSM=0" TargetMode="External"/><Relationship Id="rId36" Type="http://schemas.openxmlformats.org/officeDocument/2006/relationships/hyperlink" Target="http://www.nhsbsa.nhs.uk/PrescriptionServices/1972.aspx" TargetMode="External"/><Relationship Id="rId49" Type="http://schemas.openxmlformats.org/officeDocument/2006/relationships/oleObject" Target="embeddings/oleObject8.bin"/><Relationship Id="rId57" Type="http://schemas.openxmlformats.org/officeDocument/2006/relationships/image" Target="media/image18.emf"/><Relationship Id="rId10" Type="http://schemas.openxmlformats.org/officeDocument/2006/relationships/footnotes" Target="footnotes.xml"/><Relationship Id="rId31" Type="http://schemas.openxmlformats.org/officeDocument/2006/relationships/oleObject" Target="embeddings/oleObject1.bin"/><Relationship Id="rId44" Type="http://schemas.openxmlformats.org/officeDocument/2006/relationships/image" Target="media/image12.jpeg"/><Relationship Id="rId52" Type="http://schemas.openxmlformats.org/officeDocument/2006/relationships/hyperlink" Target="http://www.nhsbsa.nhs.uk/PrescriptionServices/1972.aspx" TargetMode="External"/><Relationship Id="rId60" Type="http://schemas.openxmlformats.org/officeDocument/2006/relationships/oleObject" Target="embeddings/oleObject13.bin"/><Relationship Id="rId65" Type="http://schemas.openxmlformats.org/officeDocument/2006/relationships/oleObject" Target="embeddings/oleObject15.bin"/><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image" Target="media/image9.emf"/><Relationship Id="rId34" Type="http://schemas.openxmlformats.org/officeDocument/2006/relationships/image" Target="media/image7.emf"/><Relationship Id="rId50" Type="http://schemas.openxmlformats.org/officeDocument/2006/relationships/image" Target="media/image15.emf"/><Relationship Id="rId55" Type="http://schemas.openxmlformats.org/officeDocument/2006/relationships/image" Target="media/image17.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i_p\OneDrive%20-%20NHS\Pharmacy\HT%20notes\dm+d%20primary%20care%20implementation%20doc\dm+d%20Implementation%20Guide%20(Primary%20Care)%20v5.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71C9EB5D4C14E5A8CB3344981459E64"/>
        <w:category>
          <w:name w:val="General"/>
          <w:gallery w:val="placeholder"/>
        </w:category>
        <w:types>
          <w:type w:val="bbPlcHdr"/>
        </w:types>
        <w:behaviors>
          <w:behavior w:val="content"/>
        </w:behaviors>
        <w:guid w:val="{E9131C66-7BCC-4075-B5EA-F2D346EB56CB}"/>
      </w:docPartPr>
      <w:docPartBody>
        <w:p w:rsidR="006F457A" w:rsidRDefault="00F666FA">
          <w:pPr>
            <w:pStyle w:val="571C9EB5D4C14E5A8CB3344981459E64"/>
          </w:pPr>
          <w:r w:rsidRPr="00DD77F0">
            <w:t>Title of document</w:t>
          </w:r>
        </w:p>
      </w:docPartBody>
    </w:docPart>
    <w:docPart>
      <w:docPartPr>
        <w:name w:val="23A4B0DCD0AE4CB999D4C3855CD5922D"/>
        <w:category>
          <w:name w:val="General"/>
          <w:gallery w:val="placeholder"/>
        </w:category>
        <w:types>
          <w:type w:val="bbPlcHdr"/>
        </w:types>
        <w:behaviors>
          <w:behavior w:val="content"/>
        </w:behaviors>
        <w:guid w:val="{5BEADED0-C6B0-4F47-B3D4-C7B4D7D698DF}"/>
      </w:docPartPr>
      <w:docPartBody>
        <w:p w:rsidR="006F457A" w:rsidRDefault="00F666FA">
          <w:pPr>
            <w:pStyle w:val="23A4B0DCD0AE4CB999D4C3855CD5922D"/>
          </w:pPr>
          <w:r w:rsidRPr="006E2FE7">
            <w:rPr>
              <w:color w:val="FFFFFF" w:themeColor="background1"/>
              <w:highlight w:val="yellow"/>
            </w:rPr>
            <w:t>Select protective marking</w:t>
          </w:r>
        </w:p>
      </w:docPartBody>
    </w:docPart>
    <w:docPart>
      <w:docPartPr>
        <w:name w:val="96923E21E5D5451BA8013D2B128D1577"/>
        <w:category>
          <w:name w:val="General"/>
          <w:gallery w:val="placeholder"/>
        </w:category>
        <w:types>
          <w:type w:val="bbPlcHdr"/>
        </w:types>
        <w:behaviors>
          <w:behavior w:val="content"/>
        </w:behaviors>
        <w:guid w:val="{F8EE7507-07EE-414F-B9F0-A603280448FC}"/>
      </w:docPartPr>
      <w:docPartBody>
        <w:p w:rsidR="00F666FA" w:rsidRDefault="00F666FA" w:rsidP="00F666FA">
          <w:pPr>
            <w:pStyle w:val="96923E21E5D5451BA8013D2B128D1577"/>
          </w:pPr>
          <w:r w:rsidRPr="00320C3F">
            <w:rPr>
              <w:rStyle w:val="PlaceholderText"/>
              <w:b/>
              <w:sz w:val="20"/>
            </w:rPr>
            <w:t>[Status]</w:t>
          </w:r>
        </w:p>
      </w:docPartBody>
    </w:docPart>
    <w:docPart>
      <w:docPartPr>
        <w:name w:val="861F741731D2402185B806643D7C3F99"/>
        <w:category>
          <w:name w:val="General"/>
          <w:gallery w:val="placeholder"/>
        </w:category>
        <w:types>
          <w:type w:val="bbPlcHdr"/>
        </w:types>
        <w:behaviors>
          <w:behavior w:val="content"/>
        </w:behaviors>
        <w:guid w:val="{35FB8E38-7878-4805-B357-3C4CF66DA61B}"/>
      </w:docPartPr>
      <w:docPartBody>
        <w:p w:rsidR="00F666FA" w:rsidRDefault="00F666FA" w:rsidP="00F666FA">
          <w:pPr>
            <w:pStyle w:val="861F741731D2402185B806643D7C3F99"/>
          </w:pPr>
          <w:r w:rsidRPr="00320C3F">
            <w:rPr>
              <w:rStyle w:val="PlaceholderText"/>
              <w:b/>
              <w:sz w:val="20"/>
              <w:szCs w:val="20"/>
            </w:rPr>
            <w:t>[Publish Date]</w:t>
          </w:r>
        </w:p>
      </w:docPartBody>
    </w:docPart>
    <w:docPart>
      <w:docPartPr>
        <w:name w:val="D69B31E804674E57A63FC7D96E308682"/>
        <w:category>
          <w:name w:val="General"/>
          <w:gallery w:val="placeholder"/>
        </w:category>
        <w:types>
          <w:type w:val="bbPlcHdr"/>
        </w:types>
        <w:behaviors>
          <w:behavior w:val="content"/>
        </w:behaviors>
        <w:guid w:val="{00743A8A-00F5-4BAC-9785-8B5F50212FEA}"/>
      </w:docPartPr>
      <w:docPartBody>
        <w:p w:rsidR="00CA79AC" w:rsidRDefault="00B66383" w:rsidP="00B66383">
          <w:pPr>
            <w:pStyle w:val="D69B31E804674E57A63FC7D96E308682"/>
          </w:pPr>
          <w:r w:rsidRPr="006E2FE7">
            <w:rPr>
              <w:color w:val="FFFFFF" w:themeColor="background1"/>
              <w:highlight w:val="yellow"/>
            </w:rPr>
            <w:t>Select protective marking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Headings CS)">
    <w:altName w:val="Arial"/>
    <w:charset w:val="00"/>
    <w:family w:val="roman"/>
    <w:pitch w:val="default"/>
  </w:font>
  <w:font w:name="FrutigerLTStd-Light">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D81"/>
    <w:rsid w:val="00086943"/>
    <w:rsid w:val="00243D91"/>
    <w:rsid w:val="002F4972"/>
    <w:rsid w:val="006268B8"/>
    <w:rsid w:val="006F457A"/>
    <w:rsid w:val="0096765B"/>
    <w:rsid w:val="00B136C5"/>
    <w:rsid w:val="00B66383"/>
    <w:rsid w:val="00CA79AC"/>
    <w:rsid w:val="00E46D81"/>
    <w:rsid w:val="00E664F9"/>
    <w:rsid w:val="00F666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71C9EB5D4C14E5A8CB3344981459E64">
    <w:name w:val="571C9EB5D4C14E5A8CB3344981459E64"/>
  </w:style>
  <w:style w:type="paragraph" w:customStyle="1" w:styleId="23A4B0DCD0AE4CB999D4C3855CD5922D">
    <w:name w:val="23A4B0DCD0AE4CB999D4C3855CD5922D"/>
  </w:style>
  <w:style w:type="character" w:styleId="PlaceholderText">
    <w:name w:val="Placeholder Text"/>
    <w:basedOn w:val="DefaultParagraphFont"/>
    <w:uiPriority w:val="99"/>
    <w:semiHidden/>
    <w:rsid w:val="00F666FA"/>
    <w:rPr>
      <w:color w:val="808080"/>
    </w:rPr>
  </w:style>
  <w:style w:type="paragraph" w:customStyle="1" w:styleId="96923E21E5D5451BA8013D2B128D1577">
    <w:name w:val="96923E21E5D5451BA8013D2B128D1577"/>
    <w:rsid w:val="00F666FA"/>
  </w:style>
  <w:style w:type="paragraph" w:customStyle="1" w:styleId="861F741731D2402185B806643D7C3F99">
    <w:name w:val="861F741731D2402185B806643D7C3F99"/>
    <w:rsid w:val="00F666FA"/>
  </w:style>
  <w:style w:type="paragraph" w:customStyle="1" w:styleId="D69B31E804674E57A63FC7D96E308682">
    <w:name w:val="D69B31E804674E57A63FC7D96E308682"/>
    <w:rsid w:val="00B663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NHS England">
      <a:dk1>
        <a:srgbClr val="FFFFFF"/>
      </a:dk1>
      <a:lt1>
        <a:srgbClr val="231F20"/>
      </a:lt1>
      <a:dk2>
        <a:srgbClr val="005EB8"/>
      </a:dk2>
      <a:lt2>
        <a:srgbClr val="F4F6F8"/>
      </a:lt2>
      <a:accent1>
        <a:srgbClr val="003087"/>
      </a:accent1>
      <a:accent2>
        <a:srgbClr val="768692"/>
      </a:accent2>
      <a:accent3>
        <a:srgbClr val="C7CED3"/>
      </a:accent3>
      <a:accent4>
        <a:srgbClr val="00A9CE"/>
      </a:accent4>
      <a:accent5>
        <a:srgbClr val="00A499"/>
      </a:accent5>
      <a:accent6>
        <a:srgbClr val="425563"/>
      </a:accent6>
      <a:hlink>
        <a:srgbClr val="005EB8"/>
      </a:hlink>
      <a:folHlink>
        <a:srgbClr val="00308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id="{2287BFF7-2EE1-214C-8DD0-80A2BE07D988}" vid="{DEE7D4AF-7679-6A44-8E23-0727F93BFDE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2024-04-24T00:00:00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51a84ac-5ef7-4b0b-bd71-e269097bd152">
      <Terms xmlns="http://schemas.microsoft.com/office/infopath/2007/PartnerControls"/>
    </lcf76f155ced4ddcb4097134ff3c332f>
    <TaxCatchAll xmlns="d1578f25-4d6e-4d4b-93b5-68c0610bc2f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D58DAB8732D9F3418856D0D9676F2821" ma:contentTypeVersion="15" ma:contentTypeDescription="Create a new document." ma:contentTypeScope="" ma:versionID="d3d8972adecf1989a7d7ad6b0f89d8eb">
  <xsd:schema xmlns:xsd="http://www.w3.org/2001/XMLSchema" xmlns:xs="http://www.w3.org/2001/XMLSchema" xmlns:p="http://schemas.microsoft.com/office/2006/metadata/properties" xmlns:ns2="f51a84ac-5ef7-4b0b-bd71-e269097bd152" xmlns:ns3="d1578f25-4d6e-4d4b-93b5-68c0610bc2f6" targetNamespace="http://schemas.microsoft.com/office/2006/metadata/properties" ma:root="true" ma:fieldsID="4dd3aecaee19e4000bc1c05f20f46f6b" ns2:_="" ns3:_="">
    <xsd:import namespace="f51a84ac-5ef7-4b0b-bd71-e269097bd152"/>
    <xsd:import namespace="d1578f25-4d6e-4d4b-93b5-68c0610bc2f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1a84ac-5ef7-4b0b-bd71-e269097bd1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578f25-4d6e-4d4b-93b5-68c0610bc2f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c09e931-96c1-4ec4-9308-05dd5fca9439}" ma:internalName="TaxCatchAll" ma:showField="CatchAllData" ma:web="d1578f25-4d6e-4d4b-93b5-68c0610bc2f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2161B6-D9A2-4285-B5A1-A504549C808D}">
  <ds:schemaRefs>
    <ds:schemaRef ds:uri="http://schemas.microsoft.com/sharepoint/v3/contenttype/forms"/>
  </ds:schemaRefs>
</ds:datastoreItem>
</file>

<file path=customXml/itemProps3.xml><?xml version="1.0" encoding="utf-8"?>
<ds:datastoreItem xmlns:ds="http://schemas.openxmlformats.org/officeDocument/2006/customXml" ds:itemID="{5818218F-AB00-4272-A716-DA4688C85ECA}">
  <ds:schemaRefs>
    <ds:schemaRef ds:uri="http://schemas.microsoft.com/office/2006/metadata/properties"/>
    <ds:schemaRef ds:uri="http://schemas.microsoft.com/office/infopath/2007/PartnerControls"/>
    <ds:schemaRef ds:uri="f51a84ac-5ef7-4b0b-bd71-e269097bd152"/>
    <ds:schemaRef ds:uri="d1578f25-4d6e-4d4b-93b5-68c0610bc2f6"/>
  </ds:schemaRefs>
</ds:datastoreItem>
</file>

<file path=customXml/itemProps4.xml><?xml version="1.0" encoding="utf-8"?>
<ds:datastoreItem xmlns:ds="http://schemas.openxmlformats.org/officeDocument/2006/customXml" ds:itemID="{544825C8-00AD-7741-B345-8334FE04CA9E}">
  <ds:schemaRefs>
    <ds:schemaRef ds:uri="http://schemas.openxmlformats.org/officeDocument/2006/bibliography"/>
  </ds:schemaRefs>
</ds:datastoreItem>
</file>

<file path=customXml/itemProps5.xml><?xml version="1.0" encoding="utf-8"?>
<ds:datastoreItem xmlns:ds="http://schemas.openxmlformats.org/officeDocument/2006/customXml" ds:itemID="{1DE14538-6F3D-4B30-9874-828F435CBB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1a84ac-5ef7-4b0b-bd71-e269097bd152"/>
    <ds:schemaRef ds:uri="d1578f25-4d6e-4d4b-93b5-68c0610bc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dm+d Implementation Guide (Primary Care) v5.1.dotx</Template>
  <TotalTime>50</TotalTime>
  <Pages>4</Pages>
  <Words>21192</Words>
  <Characters>120795</Characters>
  <Application>Microsoft Office Word</Application>
  <DocSecurity>2</DocSecurity>
  <Lines>1006</Lines>
  <Paragraphs>283</Paragraphs>
  <ScaleCrop>false</ScaleCrop>
  <HeadingPairs>
    <vt:vector size="2" baseType="variant">
      <vt:variant>
        <vt:lpstr>Title</vt:lpstr>
      </vt:variant>
      <vt:variant>
        <vt:i4>1</vt:i4>
      </vt:variant>
    </vt:vector>
  </HeadingPairs>
  <TitlesOfParts>
    <vt:vector size="1" baseType="lpstr">
      <vt:lpstr>dm+d Implementation Guide (Primary Care) v5.1</vt:lpstr>
    </vt:vector>
  </TitlesOfParts>
  <Company>Health &amp; Social Care Information Centre</Company>
  <LinksUpToDate>false</LinksUpToDate>
  <CharactersWithSpaces>141704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dm+d Implementation Guide (Primary Care) v6.0</dc:title>
  <dc:subject/>
  <dc:creator>Hui Teoh</dc:creator>
  <cp:keywords/>
  <cp:lastModifiedBy>TEOH, Hui Pheng (NHS ENGLAND - X26)</cp:lastModifiedBy>
  <cp:revision>9</cp:revision>
  <cp:lastPrinted>2024-04-24T09:05:00Z</cp:lastPrinted>
  <dcterms:created xsi:type="dcterms:W3CDTF">2024-04-24T08:17:00Z</dcterms:created>
  <dcterms:modified xsi:type="dcterms:W3CDTF">2024-04-24T11:35:00Z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0x010100D58DAB8732D9F3418856D0D9676F2821</vt:lpwstr>
  </property>
  <property fmtid="{D5CDD505-2E9C-101B-9397-08002B2CF9AE}" pid="3" name="_dlc_policyId">
    <vt:lpwstr>0x010100248FFECF8F0D554792D64B70CF7BF038|1875765322</vt:lpwstr>
  </property>
  <property fmtid="{D5CDD505-2E9C-101B-9397-08002B2CF9AE}" pid="4" name="ItemRetentionFormula">
    <vt:lpwstr>&lt;formula id="Microsoft.Office.RecordsManagement.PolicyFeatures.Expiration.Formula.BuiltIn"&gt;&lt;number&gt;3&lt;/number&gt;&lt;property&gt;AuthoredDate&lt;/property&gt;&lt;propertyId&gt;78342c6d-8801-441d-a333-a9f070617aff&lt;/propertyId&gt;&lt;period&gt;years&lt;/period&gt;&lt;/formula&gt;</vt:lpwstr>
  </property>
  <property fmtid="{D5CDD505-2E9C-101B-9397-08002B2CF9AE}" pid="5" name="InformationType">
    <vt:lpwstr>58;#Template|aff1a68b-1933-4dcf-8d00-314af96fd52f</vt:lpwstr>
  </property>
  <property fmtid="{D5CDD505-2E9C-101B-9397-08002B2CF9AE}" pid="6" name="PortfolioCode">
    <vt:lpwstr>1;#P0404/00 - Communications [Corporate Function-Digital Transformation - Beverley Bryant]|4d1365a3-4553-4328-b183-fb2da2713d14</vt:lpwstr>
  </property>
  <property fmtid="{D5CDD505-2E9C-101B-9397-08002B2CF9AE}" pid="7" name="MediaServiceImageTags">
    <vt:lpwstr/>
  </property>
</Properties>
</file>