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15436" w14:textId="77777777" w:rsidR="005B4572" w:rsidRDefault="005B4572" w:rsidP="005B4572">
      <w:pPr>
        <w:jc w:val="center"/>
        <w:rPr>
          <w:rFonts w:ascii="Arial" w:hAnsi="Arial" w:cs="Arial"/>
          <w:b/>
          <w:bCs/>
          <w:color w:val="0070C0"/>
          <w:sz w:val="48"/>
          <w:szCs w:val="48"/>
        </w:rPr>
      </w:pPr>
      <w:r w:rsidRPr="00FB12FE">
        <w:rPr>
          <w:rFonts w:ascii="Arial" w:hAnsi="Arial" w:cs="Arial"/>
          <w:b/>
          <w:bCs/>
          <w:color w:val="0070C0"/>
          <w:sz w:val="48"/>
          <w:szCs w:val="48"/>
        </w:rPr>
        <w:t>Annex 5.10 Ophthalmic Contract Visit</w:t>
      </w:r>
    </w:p>
    <w:p w14:paraId="42C8A868" w14:textId="77777777" w:rsidR="005B4572" w:rsidRPr="00FB12FE" w:rsidRDefault="005B4572" w:rsidP="005B4572">
      <w:pPr>
        <w:jc w:val="center"/>
        <w:rPr>
          <w:rFonts w:ascii="Arial" w:hAnsi="Arial" w:cs="Arial"/>
          <w:b/>
          <w:bCs/>
          <w:color w:val="0070C0"/>
          <w:sz w:val="48"/>
          <w:szCs w:val="48"/>
        </w:rPr>
      </w:pPr>
      <w:r>
        <w:rPr>
          <w:rFonts w:ascii="Arial" w:hAnsi="Arial" w:cs="Arial"/>
          <w:b/>
          <w:bCs/>
          <w:color w:val="0070C0"/>
          <w:sz w:val="48"/>
          <w:szCs w:val="48"/>
        </w:rPr>
        <w:t>Guidance document for Contractors</w:t>
      </w:r>
    </w:p>
    <w:p w14:paraId="44A3350D" w14:textId="77777777" w:rsidR="00E071C1" w:rsidRDefault="00E071C1"/>
    <w:p w14:paraId="5CE63195" w14:textId="77777777" w:rsidR="002776B9" w:rsidRPr="001F3748" w:rsidRDefault="002776B9" w:rsidP="002776B9">
      <w:pPr>
        <w:rPr>
          <w:rFonts w:ascii="Arial" w:eastAsia="Arial" w:hAnsi="Arial" w:cs="Arial"/>
          <w:bCs/>
          <w:color w:val="000000" w:themeColor="text1"/>
          <w:sz w:val="24"/>
          <w:szCs w:val="24"/>
          <w:lang w:eastAsia="en-GB"/>
        </w:rPr>
      </w:pPr>
      <w:r w:rsidRPr="001F3748">
        <w:rPr>
          <w:rFonts w:ascii="Arial" w:eastAsia="Arial" w:hAnsi="Arial" w:cs="Arial"/>
          <w:bCs/>
          <w:color w:val="000000" w:themeColor="text1"/>
          <w:sz w:val="24"/>
          <w:szCs w:val="24"/>
          <w:lang w:eastAsia="en-GB"/>
        </w:rPr>
        <w:t>The following guidance is given to inform you of the evidence and policies that are required before a site visit can proceed. This evidence is checked for compliance by the NHSBSA caseworker assigned to your application.</w:t>
      </w:r>
    </w:p>
    <w:p w14:paraId="060915CC" w14:textId="77777777" w:rsidR="002776B9" w:rsidRPr="001F3748" w:rsidRDefault="002776B9" w:rsidP="002776B9">
      <w:pPr>
        <w:rPr>
          <w:rFonts w:ascii="Arial" w:eastAsia="Arial" w:hAnsi="Arial" w:cs="Arial"/>
          <w:bCs/>
          <w:color w:val="000000" w:themeColor="text1"/>
          <w:sz w:val="24"/>
          <w:szCs w:val="24"/>
          <w:lang w:eastAsia="en-GB"/>
        </w:rPr>
      </w:pPr>
      <w:r w:rsidRPr="001F3748">
        <w:rPr>
          <w:rFonts w:ascii="Arial" w:eastAsia="Arial" w:hAnsi="Arial" w:cs="Arial"/>
          <w:bCs/>
          <w:color w:val="000000" w:themeColor="text1"/>
          <w:sz w:val="24"/>
          <w:szCs w:val="24"/>
          <w:lang w:eastAsia="en-GB"/>
        </w:rPr>
        <w:t xml:space="preserve">Everything in a </w:t>
      </w:r>
      <w:r w:rsidRPr="00A75559">
        <w:rPr>
          <w:rFonts w:ascii="Arial" w:eastAsia="Arial" w:hAnsi="Arial" w:cs="Arial"/>
          <w:b/>
          <w:color w:val="00B050"/>
          <w:sz w:val="24"/>
          <w:szCs w:val="24"/>
          <w:lang w:eastAsia="en-GB"/>
        </w:rPr>
        <w:t>green</w:t>
      </w:r>
      <w:r w:rsidRPr="001F3748">
        <w:rPr>
          <w:rFonts w:ascii="Arial" w:eastAsia="Arial" w:hAnsi="Arial" w:cs="Arial"/>
          <w:bCs/>
          <w:color w:val="000000" w:themeColor="text1"/>
          <w:sz w:val="24"/>
          <w:szCs w:val="24"/>
          <w:lang w:eastAsia="en-GB"/>
        </w:rPr>
        <w:t xml:space="preserve"> box needs to be submitted prior to site visit. Everything in a </w:t>
      </w:r>
      <w:r w:rsidRPr="00A75559">
        <w:rPr>
          <w:rFonts w:ascii="Arial" w:eastAsia="Arial" w:hAnsi="Arial" w:cs="Arial"/>
          <w:b/>
          <w:color w:val="FF0000"/>
          <w:sz w:val="24"/>
          <w:szCs w:val="24"/>
          <w:lang w:eastAsia="en-GB"/>
        </w:rPr>
        <w:t xml:space="preserve">red </w:t>
      </w:r>
      <w:r w:rsidRPr="001F3748">
        <w:rPr>
          <w:rFonts w:ascii="Arial" w:eastAsia="Arial" w:hAnsi="Arial" w:cs="Arial"/>
          <w:bCs/>
          <w:color w:val="000000" w:themeColor="text1"/>
          <w:sz w:val="24"/>
          <w:szCs w:val="24"/>
          <w:lang w:eastAsia="en-GB"/>
        </w:rPr>
        <w:t>box is information/guidance for the contractor. Can you ensure that all policies have an author and review date.</w:t>
      </w:r>
    </w:p>
    <w:p w14:paraId="44ED1E47" w14:textId="6C720498" w:rsidR="00E9324E" w:rsidRPr="00E9324E" w:rsidRDefault="002776B9" w:rsidP="002776B9">
      <w:pPr>
        <w:rPr>
          <w:rFonts w:ascii="Arial" w:eastAsia="Arial" w:hAnsi="Arial" w:cs="Arial"/>
          <w:bCs/>
          <w:sz w:val="24"/>
          <w:szCs w:val="24"/>
          <w:lang w:eastAsia="en-GB"/>
        </w:rPr>
      </w:pPr>
      <w:r w:rsidRPr="00E9324E">
        <w:rPr>
          <w:rFonts w:ascii="Arial" w:eastAsia="Arial" w:hAnsi="Arial" w:cs="Arial"/>
          <w:bCs/>
          <w:sz w:val="24"/>
          <w:szCs w:val="24"/>
          <w:lang w:eastAsia="en-GB"/>
        </w:rPr>
        <w:t>Section 1 to 6 will be pre-populated, please check this information before proceeding and let NHSBSA know of any changes that need to be made</w:t>
      </w:r>
      <w:r w:rsidR="00E9324E">
        <w:rPr>
          <w:rFonts w:ascii="Arial" w:eastAsia="Arial" w:hAnsi="Arial" w:cs="Arial"/>
          <w:bCs/>
          <w:sz w:val="24"/>
          <w:szCs w:val="24"/>
          <w:lang w:eastAsia="en-GB"/>
        </w:rPr>
        <w:t>.</w:t>
      </w:r>
    </w:p>
    <w:p w14:paraId="7E6451DD" w14:textId="32BEA5FD" w:rsidR="007339A7" w:rsidRPr="007339A7" w:rsidRDefault="007339A7" w:rsidP="002776B9">
      <w:pPr>
        <w:rPr>
          <w:rFonts w:ascii="Arial" w:eastAsia="Arial" w:hAnsi="Arial" w:cs="Arial"/>
          <w:bCs/>
          <w:color w:val="FF0000"/>
          <w:sz w:val="24"/>
          <w:szCs w:val="24"/>
          <w:lang w:eastAsia="en-GB"/>
        </w:rPr>
      </w:pPr>
    </w:p>
    <w:p w14:paraId="1C7C402D" w14:textId="24D8CF7E" w:rsidR="007A4A6F" w:rsidRDefault="00343C4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3E032" wp14:editId="1B1587D1">
                <wp:simplePos x="0" y="0"/>
                <wp:positionH relativeFrom="column">
                  <wp:posOffset>4603750</wp:posOffset>
                </wp:positionH>
                <wp:positionV relativeFrom="paragraph">
                  <wp:posOffset>943610</wp:posOffset>
                </wp:positionV>
                <wp:extent cx="431800" cy="6350"/>
                <wp:effectExtent l="19050" t="57150" r="0" b="88900"/>
                <wp:wrapNone/>
                <wp:docPr id="1511721271" name="Straight Arrow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E92442-6A47-4009-A837-3DE9D10FBB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7BB4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62.5pt;margin-top:74.3pt;width:34pt;height: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 w:rsidR="0004147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71663" wp14:editId="25B712A6">
                <wp:simplePos x="0" y="0"/>
                <wp:positionH relativeFrom="column">
                  <wp:posOffset>5086350</wp:posOffset>
                </wp:positionH>
                <wp:positionV relativeFrom="paragraph">
                  <wp:posOffset>600710</wp:posOffset>
                </wp:positionV>
                <wp:extent cx="1454150" cy="787400"/>
                <wp:effectExtent l="0" t="0" r="12700" b="12700"/>
                <wp:wrapNone/>
                <wp:docPr id="1540349684" name="Text 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F001C8-223E-4E02-BBBE-660A62F44F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DC93DB" w14:textId="2DADAA8A" w:rsidR="0004147A" w:rsidRPr="00343C45" w:rsidRDefault="00343C4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3C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Identification to be provided at or before the virtual site visit tak</w:t>
                            </w:r>
                            <w:r w:rsidR="001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r w:rsidRPr="00343C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16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0.5pt;margin-top:47.3pt;width:114.5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" fillcolor="white [3201]" strokecolor="red" strokeweight="1.5pt">
                <v:textbox>
                  <w:txbxContent>
                    <w:p w14:paraId="3FDC93DB" w14:textId="2DADAA8A" w:rsidR="0004147A" w:rsidRPr="00343C45" w:rsidRDefault="00343C4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3C45">
                        <w:rPr>
                          <w:b/>
                          <w:bCs/>
                          <w:sz w:val="20"/>
                          <w:szCs w:val="20"/>
                        </w:rPr>
                        <w:t>Identification to be provided at or before the virtual site visit tak</w:t>
                      </w:r>
                      <w:r w:rsidR="00182365">
                        <w:rPr>
                          <w:b/>
                          <w:bCs/>
                          <w:sz w:val="20"/>
                          <w:szCs w:val="20"/>
                        </w:rPr>
                        <w:t>es</w:t>
                      </w:r>
                      <w:r w:rsidRPr="00343C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place.</w:t>
                      </w:r>
                    </w:p>
                  </w:txbxContent>
                </v:textbox>
              </v:shape>
            </w:pict>
          </mc:Fallback>
        </mc:AlternateContent>
      </w:r>
      <w:r w:rsidR="0004147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713E9" wp14:editId="56A90535">
                <wp:simplePos x="0" y="0"/>
                <wp:positionH relativeFrom="column">
                  <wp:posOffset>539750</wp:posOffset>
                </wp:positionH>
                <wp:positionV relativeFrom="paragraph">
                  <wp:posOffset>804545</wp:posOffset>
                </wp:positionV>
                <wp:extent cx="4013200" cy="317500"/>
                <wp:effectExtent l="0" t="0" r="25400" b="25400"/>
                <wp:wrapNone/>
                <wp:docPr id="47732177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9D3FF2-38B2-4B0C-909A-651E991984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74064" id="Rectangle 1" o:spid="_x0000_s1026" style="position:absolute;margin-left:42.5pt;margin-top:63.35pt;width:316pt;height: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" filled="f" strokecolor="red" strokeweight="1.5pt"/>
            </w:pict>
          </mc:Fallback>
        </mc:AlternateContent>
      </w:r>
      <w:r w:rsidR="0004147A" w:rsidRPr="00236883">
        <w:rPr>
          <w:noProof/>
        </w:rPr>
        <w:drawing>
          <wp:inline distT="0" distB="0" distL="0" distR="0" wp14:anchorId="4A525F90" wp14:editId="552900F6">
            <wp:extent cx="5270500" cy="1372222"/>
            <wp:effectExtent l="0" t="0" r="6350" b="0"/>
            <wp:docPr id="20554504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58B2FF2-A5C3-437C-9E9E-BA7050DB1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504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716" cy="13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9094" w14:textId="160675EA" w:rsidR="000425ED" w:rsidRDefault="004408A9">
      <w:pPr>
        <w:spacing w:line="278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55C90A" wp14:editId="6C4ABE3E">
                <wp:simplePos x="0" y="0"/>
                <wp:positionH relativeFrom="column">
                  <wp:posOffset>5175250</wp:posOffset>
                </wp:positionH>
                <wp:positionV relativeFrom="paragraph">
                  <wp:posOffset>1058545</wp:posOffset>
                </wp:positionV>
                <wp:extent cx="1352550" cy="2641600"/>
                <wp:effectExtent l="0" t="0" r="19050" b="25400"/>
                <wp:wrapNone/>
                <wp:docPr id="627764028" name="Text 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0057DF-6966-406D-B757-4C0C229D0A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6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CA15DA" w14:textId="76BE0234" w:rsidR="00E526D7" w:rsidRPr="004408A9" w:rsidRDefault="00B76FD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should be the email address to be used for all correspondence relating to t</w:t>
                            </w:r>
                            <w:r w:rsidR="001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he ophthalmic contract visit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It may be different to emails for other purposes. </w:t>
                            </w:r>
                            <w:r w:rsidR="000951FD"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If </w:t>
                            </w:r>
                            <w:r w:rsidR="000951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you</w:t>
                            </w:r>
                            <w:r w:rsidR="001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need to 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enter more than one email address, </w:t>
                            </w:r>
                            <w:r w:rsidR="001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state the purpose of each.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C90A" id="Text Box 11" o:spid="_x0000_s1027" type="#_x0000_t202" style="position:absolute;margin-left:407.5pt;margin-top:83.35pt;width:106.5pt;height:2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" fillcolor="white [3201]" strokecolor="red" strokeweight="1.5pt">
                <v:textbox>
                  <w:txbxContent>
                    <w:p w14:paraId="1BCA15DA" w14:textId="76BE0234" w:rsidR="00E526D7" w:rsidRPr="004408A9" w:rsidRDefault="00B76FD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>This should be the email address to be used for all correspondence relating to t</w:t>
                      </w:r>
                      <w:r w:rsidR="00182365">
                        <w:rPr>
                          <w:b/>
                          <w:bCs/>
                          <w:sz w:val="20"/>
                          <w:szCs w:val="20"/>
                        </w:rPr>
                        <w:t>he ophthalmic contract visit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It may be different to emails for other purposes. </w:t>
                      </w:r>
                      <w:r w:rsidR="000951FD"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If </w:t>
                      </w:r>
                      <w:r w:rsidR="000951FD">
                        <w:rPr>
                          <w:b/>
                          <w:bCs/>
                          <w:sz w:val="20"/>
                          <w:szCs w:val="20"/>
                        </w:rPr>
                        <w:t>you</w:t>
                      </w:r>
                      <w:r w:rsidR="001823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need to 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enter more than one email address, </w:t>
                      </w:r>
                      <w:r w:rsidR="001823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please 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>state the purpose of each.</w:t>
                      </w:r>
                    </w:p>
                  </w:txbxContent>
                </v:textbox>
              </v:shape>
            </w:pict>
          </mc:Fallback>
        </mc:AlternateContent>
      </w:r>
      <w:r w:rsidR="00372DB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C6F73" wp14:editId="112FF6C4">
                <wp:simplePos x="0" y="0"/>
                <wp:positionH relativeFrom="column">
                  <wp:posOffset>2978150</wp:posOffset>
                </wp:positionH>
                <wp:positionV relativeFrom="paragraph">
                  <wp:posOffset>2931795</wp:posOffset>
                </wp:positionV>
                <wp:extent cx="1993900" cy="330200"/>
                <wp:effectExtent l="0" t="0" r="25400" b="12700"/>
                <wp:wrapNone/>
                <wp:docPr id="2079017734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F9107E-0CE8-493F-A54F-22D5F37446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4952A" id="Rectangle 9" o:spid="_x0000_s1026" style="position:absolute;margin-left:234.5pt;margin-top:230.85pt;width:157pt;height:2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" filled="f" strokecolor="red" strokeweight="1.5pt"/>
            </w:pict>
          </mc:Fallback>
        </mc:AlternateContent>
      </w:r>
      <w:r w:rsidR="00372DBA" w:rsidRPr="000425ED">
        <w:rPr>
          <w:noProof/>
        </w:rPr>
        <w:drawing>
          <wp:anchor distT="0" distB="0" distL="114300" distR="114300" simplePos="0" relativeHeight="251670528" behindDoc="0" locked="0" layoutInCell="1" allowOverlap="1" wp14:anchorId="5E151816" wp14:editId="08E7BE4F">
            <wp:simplePos x="0" y="0"/>
            <wp:positionH relativeFrom="page">
              <wp:posOffset>1257300</wp:posOffset>
            </wp:positionH>
            <wp:positionV relativeFrom="paragraph">
              <wp:posOffset>188595</wp:posOffset>
            </wp:positionV>
            <wp:extent cx="4813935" cy="3200400"/>
            <wp:effectExtent l="0" t="0" r="5715" b="0"/>
            <wp:wrapSquare wrapText="bothSides"/>
            <wp:docPr id="86610485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8DD050B-4179-4046-BC92-D9CEA34BC7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048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B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73FD9" wp14:editId="71FB1214">
                <wp:simplePos x="0" y="0"/>
                <wp:positionH relativeFrom="column">
                  <wp:posOffset>4711700</wp:posOffset>
                </wp:positionH>
                <wp:positionV relativeFrom="paragraph">
                  <wp:posOffset>3033395</wp:posOffset>
                </wp:positionV>
                <wp:extent cx="431800" cy="6350"/>
                <wp:effectExtent l="19050" t="57150" r="0" b="88900"/>
                <wp:wrapNone/>
                <wp:docPr id="1297952612" name="Straight Arrow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F7F279-6CD3-45D8-ABDB-7FA47407E0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C31C4" id="Straight Arrow Connector 8" o:spid="_x0000_s1026" type="#_x0000_t32" style="position:absolute;margin-left:371pt;margin-top:238.85pt;width:34pt;height: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  <w:r w:rsidR="007A4A6F">
        <w:br w:type="page"/>
      </w:r>
    </w:p>
    <w:p w14:paraId="47838730" w14:textId="6D78F065" w:rsidR="00CF32B7" w:rsidRDefault="00CF32B7">
      <w:r w:rsidRPr="00554A46">
        <w:rPr>
          <w:noProof/>
        </w:rPr>
        <w:drawing>
          <wp:anchor distT="0" distB="0" distL="114300" distR="114300" simplePos="0" relativeHeight="251669504" behindDoc="0" locked="0" layoutInCell="1" allowOverlap="1" wp14:anchorId="200D507E" wp14:editId="3720E420">
            <wp:simplePos x="0" y="0"/>
            <wp:positionH relativeFrom="margin">
              <wp:posOffset>452120</wp:posOffset>
            </wp:positionH>
            <wp:positionV relativeFrom="paragraph">
              <wp:posOffset>304</wp:posOffset>
            </wp:positionV>
            <wp:extent cx="4827270" cy="4186555"/>
            <wp:effectExtent l="0" t="0" r="0" b="4445"/>
            <wp:wrapSquare wrapText="bothSides"/>
            <wp:docPr id="201073046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B038AF7-566A-4413-9E86-8A7264788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304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CE88B" w14:textId="6AB1267D" w:rsidR="00CF32B7" w:rsidRDefault="00CF32B7"/>
    <w:p w14:paraId="3A0111F0" w14:textId="77777777" w:rsidR="00CF32B7" w:rsidRDefault="00CF32B7"/>
    <w:p w14:paraId="3BE01EFC" w14:textId="77777777" w:rsidR="00CF32B7" w:rsidRDefault="00CF32B7"/>
    <w:p w14:paraId="5C34CFC3" w14:textId="77777777" w:rsidR="00CF32B7" w:rsidRDefault="00CF32B7"/>
    <w:p w14:paraId="0F0B2BDB" w14:textId="2AEE76FE" w:rsidR="00CF32B7" w:rsidRDefault="00CF32B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76B7AB" wp14:editId="578253C2">
                <wp:simplePos x="0" y="0"/>
                <wp:positionH relativeFrom="column">
                  <wp:posOffset>-766583</wp:posOffset>
                </wp:positionH>
                <wp:positionV relativeFrom="paragraph">
                  <wp:posOffset>345330</wp:posOffset>
                </wp:positionV>
                <wp:extent cx="1003300" cy="1092200"/>
                <wp:effectExtent l="0" t="0" r="25400" b="12700"/>
                <wp:wrapNone/>
                <wp:docPr id="1074389999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8BCC88-11AF-48C3-B66E-FFAD1376A5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092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48E447" w14:textId="2381C1E3" w:rsidR="00372DBA" w:rsidRPr="00372DBA" w:rsidRDefault="00372DB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DB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Please select the correct option from th</w:t>
                            </w:r>
                            <w:r w:rsidR="001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is</w:t>
                            </w:r>
                            <w:r w:rsidRPr="00372DB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drop down </w:t>
                            </w:r>
                            <w:r w:rsidR="001823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B7AB" id="Text Box 14" o:spid="_x0000_s1028" type="#_x0000_t202" style="position:absolute;margin-left:-60.35pt;margin-top:27.2pt;width:79pt;height:8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" filled="f" strokecolor="red" strokeweight="1.5pt">
                <v:textbox>
                  <w:txbxContent>
                    <w:p w14:paraId="7748E447" w14:textId="2381C1E3" w:rsidR="00372DBA" w:rsidRPr="00372DBA" w:rsidRDefault="00372DB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72DBA">
                        <w:rPr>
                          <w:b/>
                          <w:bCs/>
                          <w:sz w:val="20"/>
                          <w:szCs w:val="20"/>
                        </w:rPr>
                        <w:t>Please select the correct option from th</w:t>
                      </w:r>
                      <w:r w:rsidR="00182365">
                        <w:rPr>
                          <w:b/>
                          <w:bCs/>
                          <w:sz w:val="20"/>
                          <w:szCs w:val="20"/>
                        </w:rPr>
                        <w:t>is</w:t>
                      </w:r>
                      <w:r w:rsidRPr="00372DB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drop down </w:t>
                      </w:r>
                      <w:r w:rsidR="00182365">
                        <w:rPr>
                          <w:b/>
                          <w:bCs/>
                          <w:sz w:val="20"/>
                          <w:szCs w:val="20"/>
                        </w:rPr>
                        <w:t>menu.</w:t>
                      </w:r>
                    </w:p>
                  </w:txbxContent>
                </v:textbox>
              </v:shape>
            </w:pict>
          </mc:Fallback>
        </mc:AlternateContent>
      </w:r>
    </w:p>
    <w:p w14:paraId="604C39C4" w14:textId="46152139" w:rsidR="00CF32B7" w:rsidRDefault="00CF32B7"/>
    <w:p w14:paraId="2AC27FE3" w14:textId="7756B15F" w:rsidR="00CF32B7" w:rsidRDefault="00CF32B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01C989" wp14:editId="0137A412">
                <wp:simplePos x="0" y="0"/>
                <wp:positionH relativeFrom="column">
                  <wp:posOffset>520866</wp:posOffset>
                </wp:positionH>
                <wp:positionV relativeFrom="paragraph">
                  <wp:posOffset>207176</wp:posOffset>
                </wp:positionV>
                <wp:extent cx="1047750" cy="254000"/>
                <wp:effectExtent l="0" t="0" r="19050" b="12700"/>
                <wp:wrapNone/>
                <wp:docPr id="869230047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2146A-8983-46DE-A77C-F04256E21A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DBCC6" id="Rectangle 13" o:spid="_x0000_s1026" style="position:absolute;margin-left:41pt;margin-top:16.3pt;width:82.5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" filled="f" strokecolor="red" strokeweight="1.5pt"/>
            </w:pict>
          </mc:Fallback>
        </mc:AlternateContent>
      </w:r>
    </w:p>
    <w:p w14:paraId="3F06E202" w14:textId="70788C65" w:rsidR="00CF32B7" w:rsidRDefault="00CF32B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F290D8" wp14:editId="67361C20">
                <wp:simplePos x="0" y="0"/>
                <wp:positionH relativeFrom="column">
                  <wp:posOffset>233680</wp:posOffset>
                </wp:positionH>
                <wp:positionV relativeFrom="paragraph">
                  <wp:posOffset>26339</wp:posOffset>
                </wp:positionV>
                <wp:extent cx="222250" cy="0"/>
                <wp:effectExtent l="0" t="76200" r="25400" b="95250"/>
                <wp:wrapNone/>
                <wp:docPr id="731250823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E06ACB-517C-43FC-A501-3665D5264D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DC2FD" id="Straight Arrow Connector 17" o:spid="_x0000_s1026" type="#_x0000_t32" style="position:absolute;margin-left:18.4pt;margin-top:2.05pt;width:17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" strokecolor="black [3200]">
                <v:stroke endarrow="block" joinstyle="miter"/>
              </v:shape>
            </w:pict>
          </mc:Fallback>
        </mc:AlternateContent>
      </w:r>
    </w:p>
    <w:p w14:paraId="104ABDCF" w14:textId="3E394A7E" w:rsidR="00CF32B7" w:rsidRDefault="00CF32B7"/>
    <w:p w14:paraId="75617B0E" w14:textId="27DC047B" w:rsidR="00CF32B7" w:rsidRDefault="00CF32B7"/>
    <w:p w14:paraId="13C7EEE0" w14:textId="15F095A8" w:rsidR="00CF32B7" w:rsidRDefault="00CF32B7"/>
    <w:p w14:paraId="112B07AF" w14:textId="662FF946" w:rsidR="00CF32B7" w:rsidRDefault="00CF32B7"/>
    <w:p w14:paraId="39DDFF2B" w14:textId="12FAD63A" w:rsidR="00CF32B7" w:rsidRDefault="00CF32B7"/>
    <w:p w14:paraId="622989AD" w14:textId="597AE990" w:rsidR="00CF32B7" w:rsidRDefault="00CF32B7">
      <w:r w:rsidRPr="00CF32B7">
        <w:rPr>
          <w:noProof/>
        </w:rPr>
        <w:drawing>
          <wp:anchor distT="0" distB="0" distL="114300" distR="114300" simplePos="0" relativeHeight="251676672" behindDoc="0" locked="0" layoutInCell="1" allowOverlap="1" wp14:anchorId="158A2673" wp14:editId="5B5F322C">
            <wp:simplePos x="0" y="0"/>
            <wp:positionH relativeFrom="margin">
              <wp:align>center</wp:align>
            </wp:positionH>
            <wp:positionV relativeFrom="paragraph">
              <wp:posOffset>279152</wp:posOffset>
            </wp:positionV>
            <wp:extent cx="4849495" cy="4531995"/>
            <wp:effectExtent l="0" t="0" r="8255" b="1905"/>
            <wp:wrapSquare wrapText="bothSides"/>
            <wp:docPr id="13826613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23391C2-B1C5-412F-AD1D-25111CC836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61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B5E6" w14:textId="56AD355C" w:rsidR="00CF32B7" w:rsidRDefault="00CF32B7"/>
    <w:p w14:paraId="7F96B217" w14:textId="73B1D0EF" w:rsidR="00CF32B7" w:rsidRDefault="00CF32B7"/>
    <w:p w14:paraId="07C184A7" w14:textId="39E06467" w:rsidR="007A4A6F" w:rsidRDefault="007A4A6F"/>
    <w:p w14:paraId="34B8CCC0" w14:textId="77777777" w:rsidR="0062745A" w:rsidRDefault="0062745A"/>
    <w:p w14:paraId="2B9C638B" w14:textId="77777777" w:rsidR="0062745A" w:rsidRDefault="0062745A"/>
    <w:p w14:paraId="01AC783A" w14:textId="77777777" w:rsidR="0062745A" w:rsidRDefault="0062745A"/>
    <w:p w14:paraId="4A76C768" w14:textId="77777777" w:rsidR="0062745A" w:rsidRDefault="0062745A"/>
    <w:p w14:paraId="4DC9FB50" w14:textId="77777777" w:rsidR="0062745A" w:rsidRDefault="0062745A"/>
    <w:p w14:paraId="1B14B2A0" w14:textId="77777777" w:rsidR="0062745A" w:rsidRDefault="0062745A"/>
    <w:p w14:paraId="4407A703" w14:textId="77777777" w:rsidR="0062745A" w:rsidRDefault="0062745A"/>
    <w:p w14:paraId="0FFC49C2" w14:textId="77777777" w:rsidR="0062745A" w:rsidRDefault="0062745A"/>
    <w:p w14:paraId="753CA5CA" w14:textId="29877F19" w:rsidR="0062745A" w:rsidRDefault="0062745A"/>
    <w:p w14:paraId="5171424B" w14:textId="77777777" w:rsidR="0062745A" w:rsidRDefault="0062745A"/>
    <w:p w14:paraId="54BEA0B4" w14:textId="2EBB7FA5" w:rsidR="0062745A" w:rsidRDefault="0062745A"/>
    <w:p w14:paraId="0BC9EC1C" w14:textId="77777777" w:rsidR="0062745A" w:rsidRDefault="0062745A"/>
    <w:p w14:paraId="5D185770" w14:textId="34CC26C9" w:rsidR="0062745A" w:rsidRDefault="0062745A"/>
    <w:p w14:paraId="5CA614A8" w14:textId="169E31C4" w:rsidR="0062745A" w:rsidRDefault="0062745A">
      <w:r w:rsidRPr="0062745A">
        <w:rPr>
          <w:noProof/>
        </w:rPr>
        <w:drawing>
          <wp:anchor distT="0" distB="0" distL="114300" distR="114300" simplePos="0" relativeHeight="251677696" behindDoc="0" locked="0" layoutInCell="1" allowOverlap="1" wp14:anchorId="067F76AA" wp14:editId="52E1AEDE">
            <wp:simplePos x="0" y="0"/>
            <wp:positionH relativeFrom="margin">
              <wp:posOffset>439724</wp:posOffset>
            </wp:positionH>
            <wp:positionV relativeFrom="paragraph">
              <wp:posOffset>0</wp:posOffset>
            </wp:positionV>
            <wp:extent cx="4786630" cy="666750"/>
            <wp:effectExtent l="0" t="0" r="0" b="0"/>
            <wp:wrapSquare wrapText="bothSides"/>
            <wp:docPr id="153331415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FF58F18-50E4-4AC6-834C-179A2E6087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141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3142" w14:textId="4DE7DBA2" w:rsidR="0062745A" w:rsidRDefault="004408A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9C3837" wp14:editId="458414D9">
                <wp:simplePos x="0" y="0"/>
                <wp:positionH relativeFrom="page">
                  <wp:posOffset>6216650</wp:posOffset>
                </wp:positionH>
                <wp:positionV relativeFrom="paragraph">
                  <wp:posOffset>6350</wp:posOffset>
                </wp:positionV>
                <wp:extent cx="1239520" cy="2159000"/>
                <wp:effectExtent l="0" t="0" r="17780" b="12700"/>
                <wp:wrapNone/>
                <wp:docPr id="404629991" name="Text 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3D4220-1055-4C25-8D09-058F73CA6F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F0344D" w14:textId="56B0F10C" w:rsidR="009E5346" w:rsidRPr="004408A9" w:rsidRDefault="009E534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If the hours </w:t>
                            </w:r>
                            <w:r w:rsidR="00180D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that 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GOS is provided within </w:t>
                            </w:r>
                            <w:r w:rsidR="00180D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your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practice are different to </w:t>
                            </w:r>
                            <w:r w:rsidR="00180D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your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practice opening hours, then this needs to be stated and differentiated from the practice opening hours.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3837" id="_x0000_s1029" type="#_x0000_t202" style="position:absolute;margin-left:489.5pt;margin-top:.5pt;width:97.6pt;height:17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" fillcolor="white [3201]" strokecolor="red" strokeweight="1.5pt">
                <v:textbox>
                  <w:txbxContent>
                    <w:p w14:paraId="66F0344D" w14:textId="56B0F10C" w:rsidR="009E5346" w:rsidRPr="004408A9" w:rsidRDefault="009E534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If the hours </w:t>
                      </w:r>
                      <w:r w:rsidR="00180D8F">
                        <w:rPr>
                          <w:b/>
                          <w:bCs/>
                          <w:sz w:val="20"/>
                          <w:szCs w:val="20"/>
                        </w:rPr>
                        <w:t xml:space="preserve">that 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GOS is provided within </w:t>
                      </w:r>
                      <w:r w:rsidR="00180D8F">
                        <w:rPr>
                          <w:b/>
                          <w:bCs/>
                          <w:sz w:val="20"/>
                          <w:szCs w:val="20"/>
                        </w:rPr>
                        <w:t>your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practice are different to </w:t>
                      </w:r>
                      <w:r w:rsidR="00180D8F">
                        <w:rPr>
                          <w:b/>
                          <w:bCs/>
                          <w:sz w:val="20"/>
                          <w:szCs w:val="20"/>
                        </w:rPr>
                        <w:t>your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practice opening hours, then this needs to be stated and differentiated from the practice opening hours.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077216" w14:textId="35A5DBD1" w:rsidR="0062745A" w:rsidRDefault="0062745A"/>
    <w:p w14:paraId="5E3473EE" w14:textId="2659E229" w:rsidR="0062745A" w:rsidRDefault="00D17C4B">
      <w:r w:rsidRPr="00484B68">
        <w:rPr>
          <w:noProof/>
        </w:rPr>
        <w:drawing>
          <wp:anchor distT="0" distB="0" distL="114300" distR="114300" simplePos="0" relativeHeight="251678720" behindDoc="0" locked="0" layoutInCell="1" allowOverlap="1" wp14:anchorId="6DD34DFA" wp14:editId="53C5FBF0">
            <wp:simplePos x="0" y="0"/>
            <wp:positionH relativeFrom="margin">
              <wp:posOffset>498144</wp:posOffset>
            </wp:positionH>
            <wp:positionV relativeFrom="paragraph">
              <wp:posOffset>8255</wp:posOffset>
            </wp:positionV>
            <wp:extent cx="4683125" cy="1325245"/>
            <wp:effectExtent l="0" t="0" r="3175" b="8255"/>
            <wp:wrapSquare wrapText="bothSides"/>
            <wp:docPr id="43835488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7160B36-6FA1-4A3C-BEFB-614531832A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5488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3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CFE129" wp14:editId="61460147">
                <wp:simplePos x="0" y="0"/>
                <wp:positionH relativeFrom="column">
                  <wp:posOffset>524786</wp:posOffset>
                </wp:positionH>
                <wp:positionV relativeFrom="paragraph">
                  <wp:posOffset>49834</wp:posOffset>
                </wp:positionV>
                <wp:extent cx="4667416" cy="1272208"/>
                <wp:effectExtent l="0" t="0" r="19050" b="23495"/>
                <wp:wrapNone/>
                <wp:docPr id="577577327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4D71E2-6441-42CC-89E9-606A1BFEBF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416" cy="1272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DF811" id="Rectangle 10" o:spid="_x0000_s1026" style="position:absolute;margin-left:41.3pt;margin-top:3.9pt;width:367.5pt;height:10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" filled="f" strokecolor="red" strokeweight="1.5pt"/>
            </w:pict>
          </mc:Fallback>
        </mc:AlternateContent>
      </w:r>
    </w:p>
    <w:p w14:paraId="2D9C0CAE" w14:textId="59758641" w:rsidR="0062745A" w:rsidRDefault="0062745A"/>
    <w:p w14:paraId="343BB201" w14:textId="449B9F72" w:rsidR="0062745A" w:rsidRDefault="00DE7E4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947D9" wp14:editId="40534528">
                <wp:simplePos x="0" y="0"/>
                <wp:positionH relativeFrom="column">
                  <wp:posOffset>4866944</wp:posOffset>
                </wp:positionH>
                <wp:positionV relativeFrom="paragraph">
                  <wp:posOffset>67310</wp:posOffset>
                </wp:positionV>
                <wp:extent cx="431800" cy="6350"/>
                <wp:effectExtent l="19050" t="57150" r="0" b="88900"/>
                <wp:wrapNone/>
                <wp:docPr id="942298278" name="Straight Arrow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852434-E3A8-4FA3-88EB-1279CD1C16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B9D94" id="Straight Arrow Connector 8" o:spid="_x0000_s1026" type="#_x0000_t32" style="position:absolute;margin-left:383.2pt;margin-top:5.3pt;width:34pt;height:.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" strokecolor="black [3200]" strokeweight="1pt">
                <v:stroke endarrow="block" joinstyle="miter"/>
              </v:shape>
            </w:pict>
          </mc:Fallback>
        </mc:AlternateContent>
      </w:r>
    </w:p>
    <w:p w14:paraId="3E787130" w14:textId="4592B3EB" w:rsidR="0062745A" w:rsidRDefault="0062745A"/>
    <w:p w14:paraId="2EE5D129" w14:textId="76ED5660" w:rsidR="0062745A" w:rsidRDefault="0062745A"/>
    <w:p w14:paraId="2D6AB506" w14:textId="0854CEB6" w:rsidR="0062745A" w:rsidRDefault="00CA3894">
      <w:r w:rsidRPr="00CA3894">
        <w:rPr>
          <w:noProof/>
        </w:rPr>
        <w:drawing>
          <wp:anchor distT="0" distB="0" distL="114300" distR="114300" simplePos="0" relativeHeight="251684864" behindDoc="1" locked="0" layoutInCell="1" allowOverlap="1" wp14:anchorId="3C9A8C6E" wp14:editId="388AC09C">
            <wp:simplePos x="0" y="0"/>
            <wp:positionH relativeFrom="margin">
              <wp:align>center</wp:align>
            </wp:positionH>
            <wp:positionV relativeFrom="paragraph">
              <wp:posOffset>107564</wp:posOffset>
            </wp:positionV>
            <wp:extent cx="4738370" cy="1825625"/>
            <wp:effectExtent l="0" t="0" r="5080" b="3175"/>
            <wp:wrapTight wrapText="bothSides">
              <wp:wrapPolygon edited="0">
                <wp:start x="0" y="0"/>
                <wp:lineTo x="0" y="21412"/>
                <wp:lineTo x="21536" y="21412"/>
                <wp:lineTo x="21536" y="0"/>
                <wp:lineTo x="0" y="0"/>
              </wp:wrapPolygon>
            </wp:wrapTight>
            <wp:docPr id="27204071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0E7063C-54DB-49B2-BD48-BD67F67CDD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4071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708E" w14:textId="16C040AB" w:rsidR="0062745A" w:rsidRDefault="0019234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B115A9" wp14:editId="0E2A728A">
                <wp:simplePos x="0" y="0"/>
                <wp:positionH relativeFrom="column">
                  <wp:posOffset>5317794</wp:posOffset>
                </wp:positionH>
                <wp:positionV relativeFrom="paragraph">
                  <wp:posOffset>185420</wp:posOffset>
                </wp:positionV>
                <wp:extent cx="1207770" cy="1431235"/>
                <wp:effectExtent l="0" t="0" r="11430" b="17145"/>
                <wp:wrapNone/>
                <wp:docPr id="598164365" name="Text 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285D06-083D-4A5A-BAA6-ED752CE4AF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143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5621D9" w14:textId="312F2D14" w:rsidR="00A95AA0" w:rsidRPr="004408A9" w:rsidRDefault="00A95AA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F4684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ontractor should write in this space, the relevant region responsible for each of their individual performers.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15A9" id="Text Box 13" o:spid="_x0000_s1030" type="#_x0000_t202" style="position:absolute;margin-left:418.7pt;margin-top:14.6pt;width:95.1pt;height:11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" fillcolor="white [3201]" strokecolor="red" strokeweight="1.5pt">
                <v:textbox>
                  <w:txbxContent>
                    <w:p w14:paraId="325621D9" w14:textId="312F2D14" w:rsidR="00A95AA0" w:rsidRPr="004408A9" w:rsidRDefault="00A95AA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The </w:t>
                      </w:r>
                      <w:r w:rsidR="00F46842">
                        <w:rPr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4408A9">
                        <w:rPr>
                          <w:b/>
                          <w:bCs/>
                          <w:sz w:val="20"/>
                          <w:szCs w:val="20"/>
                        </w:rPr>
                        <w:t>ontractor should write in this space, the relevant region responsible for each of their individual performers.</w:t>
                      </w:r>
                    </w:p>
                  </w:txbxContent>
                </v:textbox>
              </v:shape>
            </w:pict>
          </mc:Fallback>
        </mc:AlternateContent>
      </w:r>
    </w:p>
    <w:p w14:paraId="09C66546" w14:textId="095ED93A" w:rsidR="0062745A" w:rsidRDefault="0062745A"/>
    <w:p w14:paraId="6476EE6D" w14:textId="6C5CBDFD" w:rsidR="0062745A" w:rsidRDefault="00A95AA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00CB7" wp14:editId="047F577D">
                <wp:simplePos x="0" y="0"/>
                <wp:positionH relativeFrom="column">
                  <wp:posOffset>3832529</wp:posOffset>
                </wp:positionH>
                <wp:positionV relativeFrom="paragraph">
                  <wp:posOffset>46493</wp:posOffset>
                </wp:positionV>
                <wp:extent cx="1359507" cy="1001864"/>
                <wp:effectExtent l="0" t="0" r="12700" b="27305"/>
                <wp:wrapNone/>
                <wp:docPr id="2063664061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055E53-BE20-4FFF-AA7F-6181B3DB6B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07" cy="10018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6DAD9" id="Rectangle 12" o:spid="_x0000_s1026" style="position:absolute;margin-left:301.75pt;margin-top:3.65pt;width:107.05pt;height:78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" filled="f" strokecolor="red" strokeweight="1.5pt"/>
            </w:pict>
          </mc:Fallback>
        </mc:AlternateContent>
      </w:r>
    </w:p>
    <w:p w14:paraId="0C18DC3B" w14:textId="75328976" w:rsidR="0062745A" w:rsidRDefault="00A95AA0">
      <w:r>
        <w:rPr>
          <w:noProof/>
        </w:rPr>
        <w:drawing>
          <wp:anchor distT="0" distB="0" distL="114300" distR="114300" simplePos="0" relativeHeight="251687936" behindDoc="0" locked="0" layoutInCell="1" allowOverlap="1" wp14:anchorId="5437A931" wp14:editId="4D51F442">
            <wp:simplePos x="0" y="0"/>
            <wp:positionH relativeFrom="column">
              <wp:posOffset>4782986</wp:posOffset>
            </wp:positionH>
            <wp:positionV relativeFrom="paragraph">
              <wp:posOffset>182107</wp:posOffset>
            </wp:positionV>
            <wp:extent cx="518160" cy="158750"/>
            <wp:effectExtent l="0" t="0" r="0" b="0"/>
            <wp:wrapSquare wrapText="bothSides"/>
            <wp:docPr id="2130919003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ED0C5720-1D1E-4996-8DA4-561CF52ED1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99E83" w14:textId="12709355" w:rsidR="0062745A" w:rsidRDefault="00F857C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1FA450" wp14:editId="28D054D3">
                <wp:simplePos x="0" y="0"/>
                <wp:positionH relativeFrom="column">
                  <wp:posOffset>-850790</wp:posOffset>
                </wp:positionH>
                <wp:positionV relativeFrom="paragraph">
                  <wp:posOffset>230367</wp:posOffset>
                </wp:positionV>
                <wp:extent cx="1113155" cy="1749287"/>
                <wp:effectExtent l="0" t="0" r="10795" b="22860"/>
                <wp:wrapNone/>
                <wp:docPr id="173023637" name="Text 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067D73-17C5-46F6-9A53-91F73A3F86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1749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23824B" w14:textId="40748E78" w:rsidR="00B62487" w:rsidRPr="00D75729" w:rsidRDefault="00B624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Contractors should check this on an annual basis in April/May. Select Yes or No from the drop down in the Yes/No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A450" id="Text Box 16" o:spid="_x0000_s1031" type="#_x0000_t202" style="position:absolute;margin-left:-67pt;margin-top:18.15pt;width:87.65pt;height:13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" fillcolor="white [3201]" strokecolor="red" strokeweight="1.5pt">
                <v:textbox>
                  <w:txbxContent>
                    <w:p w14:paraId="0F23824B" w14:textId="40748E78" w:rsidR="00B62487" w:rsidRPr="00D75729" w:rsidRDefault="00B6248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Contractors should check this on an annual basis in April/May. Select Yes or No from the drop down in the Yes/No column.</w:t>
                      </w:r>
                    </w:p>
                  </w:txbxContent>
                </v:textbox>
              </v:shape>
            </w:pict>
          </mc:Fallback>
        </mc:AlternateContent>
      </w:r>
    </w:p>
    <w:p w14:paraId="3BC25A21" w14:textId="5B24B43D" w:rsidR="004A2DA9" w:rsidRDefault="004A2DA9"/>
    <w:p w14:paraId="63A05C68" w14:textId="5A0F3A4B" w:rsidR="004A2DA9" w:rsidRDefault="004408A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BA806A" wp14:editId="6AAB386F">
                <wp:simplePos x="0" y="0"/>
                <wp:positionH relativeFrom="column">
                  <wp:posOffset>5365750</wp:posOffset>
                </wp:positionH>
                <wp:positionV relativeFrom="paragraph">
                  <wp:posOffset>122555</wp:posOffset>
                </wp:positionV>
                <wp:extent cx="1216025" cy="1123950"/>
                <wp:effectExtent l="0" t="0" r="22225" b="19050"/>
                <wp:wrapNone/>
                <wp:docPr id="1273636800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9207D2-8CCA-43E2-A162-257E76C991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EAB7E9E" w14:textId="14855FFE" w:rsidR="00B20E0D" w:rsidRPr="004408A9" w:rsidRDefault="00F4684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 p</w:t>
                            </w:r>
                            <w:r w:rsidR="00B20E0D"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rintout/ screenshot of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each performer’s </w:t>
                            </w:r>
                            <w:r w:rsidR="00B20E0D" w:rsidRPr="004408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GOC registration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is required for each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806A" id="Text Box 24" o:spid="_x0000_s1032" type="#_x0000_t202" style="position:absolute;margin-left:422.5pt;margin-top:9.65pt;width:95.75pt;height:8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" fillcolor="white [3201]" strokecolor="#4ea72e [3209]" strokeweight="1.5pt">
                <v:textbox>
                  <w:txbxContent>
                    <w:p w14:paraId="0EAB7E9E" w14:textId="14855FFE" w:rsidR="00B20E0D" w:rsidRPr="004408A9" w:rsidRDefault="00F4684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 p</w:t>
                      </w:r>
                      <w:r w:rsidR="00B20E0D"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rintout/ screenshot of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each performer’s </w:t>
                      </w:r>
                      <w:r w:rsidR="00B20E0D" w:rsidRPr="004408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GOC registration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is required for each visit.</w:t>
                      </w:r>
                    </w:p>
                  </w:txbxContent>
                </v:textbox>
              </v:shape>
            </w:pict>
          </mc:Fallback>
        </mc:AlternateContent>
      </w:r>
      <w:r w:rsidR="008164E2" w:rsidRPr="000817F6">
        <w:rPr>
          <w:noProof/>
        </w:rPr>
        <w:drawing>
          <wp:anchor distT="0" distB="0" distL="114300" distR="114300" simplePos="0" relativeHeight="251694080" behindDoc="0" locked="0" layoutInCell="1" allowOverlap="1" wp14:anchorId="4B30DE6C" wp14:editId="153C2EB5">
            <wp:simplePos x="0" y="0"/>
            <wp:positionH relativeFrom="margin">
              <wp:posOffset>498171</wp:posOffset>
            </wp:positionH>
            <wp:positionV relativeFrom="paragraph">
              <wp:posOffset>55880</wp:posOffset>
            </wp:positionV>
            <wp:extent cx="4754245" cy="2338070"/>
            <wp:effectExtent l="0" t="0" r="8255" b="5080"/>
            <wp:wrapSquare wrapText="bothSides"/>
            <wp:docPr id="13049775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EB0DE53-33C1-42E3-BF5C-590ABB1F58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7754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450B" w14:textId="22DA4E68" w:rsidR="004A2DA9" w:rsidRDefault="00AE2D8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AEE9CA" wp14:editId="0C4679BD">
                <wp:simplePos x="0" y="0"/>
                <wp:positionH relativeFrom="column">
                  <wp:posOffset>2917825</wp:posOffset>
                </wp:positionH>
                <wp:positionV relativeFrom="paragraph">
                  <wp:posOffset>127939</wp:posOffset>
                </wp:positionV>
                <wp:extent cx="2313222" cy="628154"/>
                <wp:effectExtent l="0" t="0" r="11430" b="19685"/>
                <wp:wrapNone/>
                <wp:docPr id="2133675374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17AB33-88EB-4C62-8557-CDABD3AA26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222" cy="628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C43A4" id="Rectangle 21" o:spid="_x0000_s1026" style="position:absolute;margin-left:229.75pt;margin-top:10.05pt;width:182.15pt;height:4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" filled="f" strokecolor="#4ea72e [3209]" strokeweight="1.5pt"/>
            </w:pict>
          </mc:Fallback>
        </mc:AlternateContent>
      </w:r>
      <w:r w:rsidR="00B6248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3F5A7" wp14:editId="77E9A6C0">
                <wp:simplePos x="0" y="0"/>
                <wp:positionH relativeFrom="column">
                  <wp:posOffset>524510</wp:posOffset>
                </wp:positionH>
                <wp:positionV relativeFrom="paragraph">
                  <wp:posOffset>136221</wp:posOffset>
                </wp:positionV>
                <wp:extent cx="1852654" cy="612250"/>
                <wp:effectExtent l="0" t="0" r="14605" b="16510"/>
                <wp:wrapNone/>
                <wp:docPr id="26087286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2538A7-2378-4A19-B9D8-7159A35CBF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61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FFEEB" id="Rectangle 15" o:spid="_x0000_s1026" style="position:absolute;margin-left:41.3pt;margin-top:10.75pt;width:145.9pt;height:4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" filled="f" strokecolor="red" strokeweight="1.5pt"/>
            </w:pict>
          </mc:Fallback>
        </mc:AlternateContent>
      </w:r>
    </w:p>
    <w:p w14:paraId="6C6505D5" w14:textId="7E33DB5F" w:rsidR="004A2DA9" w:rsidRDefault="00B20E0D">
      <w:r>
        <w:rPr>
          <w:noProof/>
        </w:rPr>
        <w:drawing>
          <wp:anchor distT="0" distB="0" distL="114300" distR="114300" simplePos="0" relativeHeight="251706368" behindDoc="0" locked="0" layoutInCell="1" allowOverlap="1" wp14:anchorId="488FB965" wp14:editId="2442F2F9">
            <wp:simplePos x="0" y="0"/>
            <wp:positionH relativeFrom="column">
              <wp:posOffset>4868739</wp:posOffset>
            </wp:positionH>
            <wp:positionV relativeFrom="paragraph">
              <wp:posOffset>17780</wp:posOffset>
            </wp:positionV>
            <wp:extent cx="518160" cy="166370"/>
            <wp:effectExtent l="0" t="0" r="0" b="5080"/>
            <wp:wrapSquare wrapText="bothSides"/>
            <wp:docPr id="1101879343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3777A430-5DE6-4D2C-8F70-D443945D21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87">
        <w:rPr>
          <w:noProof/>
        </w:rPr>
        <w:drawing>
          <wp:anchor distT="0" distB="0" distL="114300" distR="114300" simplePos="0" relativeHeight="251696128" behindDoc="0" locked="0" layoutInCell="1" allowOverlap="1" wp14:anchorId="24FB6324" wp14:editId="6BBD8C6B">
            <wp:simplePos x="0" y="0"/>
            <wp:positionH relativeFrom="margin">
              <wp:posOffset>249886</wp:posOffset>
            </wp:positionH>
            <wp:positionV relativeFrom="paragraph">
              <wp:posOffset>97790</wp:posOffset>
            </wp:positionV>
            <wp:extent cx="382905" cy="111125"/>
            <wp:effectExtent l="0" t="0" r="0" b="3175"/>
            <wp:wrapSquare wrapText="bothSides"/>
            <wp:docPr id="24174939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67B0F3BA-0BDB-4C6A-965B-768112AE10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90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2539" w14:textId="34C0E0A4" w:rsidR="004A2DA9" w:rsidRDefault="00AE2D8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400284" wp14:editId="6219FD97">
                <wp:simplePos x="0" y="0"/>
                <wp:positionH relativeFrom="column">
                  <wp:posOffset>2925141</wp:posOffset>
                </wp:positionH>
                <wp:positionV relativeFrom="paragraph">
                  <wp:posOffset>177165</wp:posOffset>
                </wp:positionV>
                <wp:extent cx="2297927" cy="652118"/>
                <wp:effectExtent l="0" t="0" r="26670" b="15240"/>
                <wp:wrapNone/>
                <wp:docPr id="198320946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6F27E7-1CFE-487E-B806-DC470914EC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652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190BE" id="Rectangle 23" o:spid="_x0000_s1026" style="position:absolute;margin-left:230.35pt;margin-top:13.95pt;width:180.95pt;height:51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" filled="f" strokecolor="#4ea72e [3209]" strokeweight="1.5pt"/>
            </w:pict>
          </mc:Fallback>
        </mc:AlternateContent>
      </w:r>
    </w:p>
    <w:p w14:paraId="528A57F3" w14:textId="2D5752DC" w:rsidR="004A2DA9" w:rsidRDefault="004A2DA9"/>
    <w:p w14:paraId="2735C492" w14:textId="418E7CD5" w:rsidR="004A2DA9" w:rsidRDefault="00D7572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26BE94" wp14:editId="395BBF26">
                <wp:simplePos x="0" y="0"/>
                <wp:positionH relativeFrom="column">
                  <wp:posOffset>-850790</wp:posOffset>
                </wp:positionH>
                <wp:positionV relativeFrom="paragraph">
                  <wp:posOffset>290775</wp:posOffset>
                </wp:positionV>
                <wp:extent cx="1136650" cy="1948069"/>
                <wp:effectExtent l="0" t="0" r="25400" b="14605"/>
                <wp:wrapNone/>
                <wp:docPr id="2024249440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651644-A74D-4673-A51E-72EB47B739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94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7E56C5" w14:textId="473BB04D" w:rsidR="00E40A39" w:rsidRPr="00D75729" w:rsidRDefault="00E40A3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‘Where applicable’ is only relevant for instances where the </w:t>
                            </w:r>
                            <w:r w:rsidR="008D61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ontractor holds the insurance for all their performers centrally.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BE94" id="Text Box 18" o:spid="_x0000_s1033" type="#_x0000_t202" style="position:absolute;margin-left:-67pt;margin-top:22.9pt;width:89.5pt;height:153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" fillcolor="white [3201]" strokecolor="red" strokeweight="1.5pt">
                <v:textbox>
                  <w:txbxContent>
                    <w:p w14:paraId="127E56C5" w14:textId="473BB04D" w:rsidR="00E40A39" w:rsidRPr="00D75729" w:rsidRDefault="00E40A3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‘Where applicable’ is only relevant for instances where the </w:t>
                      </w:r>
                      <w:r w:rsidR="008D61FE">
                        <w:rPr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ontractor holds the insurance for all their performers centrally.</w:t>
                      </w:r>
                    </w:p>
                  </w:txbxContent>
                </v:textbox>
              </v:shape>
            </w:pict>
          </mc:Fallback>
        </mc:AlternateContent>
      </w:r>
      <w:r w:rsidR="008142F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13DC99" wp14:editId="2E55A4BB">
                <wp:simplePos x="0" y="0"/>
                <wp:positionH relativeFrom="column">
                  <wp:posOffset>2917825</wp:posOffset>
                </wp:positionH>
                <wp:positionV relativeFrom="paragraph">
                  <wp:posOffset>264491</wp:posOffset>
                </wp:positionV>
                <wp:extent cx="2305685" cy="683260"/>
                <wp:effectExtent l="0" t="0" r="18415" b="21590"/>
                <wp:wrapNone/>
                <wp:docPr id="1644029622" name="Rectang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A0A32-B50A-45E6-9299-F2AEE53AD8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85" cy="683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01C9F" id="Rectangle 22" o:spid="_x0000_s1026" style="position:absolute;margin-left:229.75pt;margin-top:20.85pt;width:181.55pt;height:53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" filled="f" strokecolor="#4ea72e [3209]" strokeweight="1.5pt"/>
            </w:pict>
          </mc:Fallback>
        </mc:AlternateContent>
      </w:r>
      <w:r w:rsidR="008164E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EC66FC" wp14:editId="19669B37">
                <wp:simplePos x="0" y="0"/>
                <wp:positionH relativeFrom="column">
                  <wp:posOffset>2838616</wp:posOffset>
                </wp:positionH>
                <wp:positionV relativeFrom="paragraph">
                  <wp:posOffset>44284</wp:posOffset>
                </wp:positionV>
                <wp:extent cx="485029" cy="1176793"/>
                <wp:effectExtent l="0" t="38100" r="48895" b="23495"/>
                <wp:wrapNone/>
                <wp:docPr id="647342051" name="Straight Arrow Connector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927114-8731-4B06-A47F-49CA599D22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029" cy="11767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A98A5" id="Straight Arrow Connector 27" o:spid="_x0000_s1026" type="#_x0000_t32" style="position:absolute;margin-left:223.5pt;margin-top:3.5pt;width:38.2pt;height:92.6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" strokecolor="black [3213]" strokeweight="1.5pt">
                <v:stroke endarrow="block" joinstyle="miter"/>
              </v:shape>
            </w:pict>
          </mc:Fallback>
        </mc:AlternateContent>
      </w:r>
      <w:r w:rsidR="00DF3E6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84936B" wp14:editId="24D1E363">
                <wp:simplePos x="0" y="0"/>
                <wp:positionH relativeFrom="column">
                  <wp:posOffset>507696</wp:posOffset>
                </wp:positionH>
                <wp:positionV relativeFrom="paragraph">
                  <wp:posOffset>226695</wp:posOffset>
                </wp:positionV>
                <wp:extent cx="1876508" cy="731520"/>
                <wp:effectExtent l="0" t="0" r="28575" b="11430"/>
                <wp:wrapNone/>
                <wp:docPr id="1551468985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E7EF29-D356-4532-B280-458D545E57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08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553E0" id="Rectangle 19" o:spid="_x0000_s1026" style="position:absolute;margin-left:40pt;margin-top:17.85pt;width:147.75pt;height:57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" filled="f" strokecolor="red" strokeweight="1.5pt"/>
            </w:pict>
          </mc:Fallback>
        </mc:AlternateContent>
      </w:r>
    </w:p>
    <w:p w14:paraId="529B5EB5" w14:textId="1BB34584" w:rsidR="004A2DA9" w:rsidRDefault="004A2DA9"/>
    <w:p w14:paraId="19EADCEE" w14:textId="424521A2" w:rsidR="004A2DA9" w:rsidRDefault="00DF3E65">
      <w:r>
        <w:rPr>
          <w:noProof/>
        </w:rPr>
        <w:drawing>
          <wp:anchor distT="0" distB="0" distL="114300" distR="114300" simplePos="0" relativeHeight="251700224" behindDoc="0" locked="0" layoutInCell="1" allowOverlap="1" wp14:anchorId="5A365C71" wp14:editId="712819DE">
            <wp:simplePos x="0" y="0"/>
            <wp:positionH relativeFrom="margin">
              <wp:posOffset>261951</wp:posOffset>
            </wp:positionH>
            <wp:positionV relativeFrom="paragraph">
              <wp:posOffset>46355</wp:posOffset>
            </wp:positionV>
            <wp:extent cx="382905" cy="111125"/>
            <wp:effectExtent l="0" t="0" r="0" b="3175"/>
            <wp:wrapSquare wrapText="bothSides"/>
            <wp:docPr id="377013426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D23EECC-9314-4210-A187-9B3A96AFE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90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317F3" w14:textId="5C7E9FBA" w:rsidR="004A2DA9" w:rsidRDefault="0095084E">
      <w:r>
        <w:rPr>
          <w:noProof/>
        </w:rPr>
        <w:drawing>
          <wp:anchor distT="0" distB="0" distL="114300" distR="114300" simplePos="0" relativeHeight="251709440" behindDoc="0" locked="0" layoutInCell="1" allowOverlap="1" wp14:anchorId="24782F77" wp14:editId="678B97FA">
            <wp:simplePos x="0" y="0"/>
            <wp:positionH relativeFrom="column">
              <wp:posOffset>4939030</wp:posOffset>
            </wp:positionH>
            <wp:positionV relativeFrom="paragraph">
              <wp:posOffset>85725</wp:posOffset>
            </wp:positionV>
            <wp:extent cx="518160" cy="166370"/>
            <wp:effectExtent l="42545" t="0" r="76835" b="19685"/>
            <wp:wrapSquare wrapText="bothSides"/>
            <wp:docPr id="1115766176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BDC96286-3FA4-47D0-9EFF-7A1A79E7C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5255">
                      <a:off x="0" y="0"/>
                      <a:ext cx="51816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3BD78" w14:textId="482BF127" w:rsidR="004A2DA9" w:rsidRDefault="00F4684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E1F4FF" wp14:editId="2D3DAB6C">
                <wp:simplePos x="0" y="0"/>
                <wp:positionH relativeFrom="column">
                  <wp:posOffset>4832350</wp:posOffset>
                </wp:positionH>
                <wp:positionV relativeFrom="paragraph">
                  <wp:posOffset>97790</wp:posOffset>
                </wp:positionV>
                <wp:extent cx="1693545" cy="1435100"/>
                <wp:effectExtent l="0" t="0" r="20955" b="12700"/>
                <wp:wrapNone/>
                <wp:docPr id="1198615143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9FC788-B242-4C7C-A9A0-65C4DFF57D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4FC4BBF" w14:textId="6AE7EBD3" w:rsidR="0095084E" w:rsidRPr="00D75729" w:rsidRDefault="0095084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Copies of valid </w:t>
                            </w:r>
                            <w:r w:rsidR="00F4684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professional indemnity</w:t>
                            </w:r>
                            <w:r w:rsidR="00F46842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certificate for each performer or company policy showing </w:t>
                            </w:r>
                            <w:r w:rsidR="00F4684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professional indemnity</w:t>
                            </w:r>
                            <w:r w:rsidR="00F46842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where appropriate</w:t>
                            </w:r>
                            <w:r w:rsidR="00F4684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 required prior to the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F4FF" id="Text Box 25" o:spid="_x0000_s1034" type="#_x0000_t202" style="position:absolute;margin-left:380.5pt;margin-top:7.7pt;width:133.35pt;height:11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" fillcolor="white [3201]" strokecolor="#4ea72e [3209]" strokeweight="1.5pt">
                <v:textbox>
                  <w:txbxContent>
                    <w:p w14:paraId="54FC4BBF" w14:textId="6AE7EBD3" w:rsidR="0095084E" w:rsidRPr="00D75729" w:rsidRDefault="0095084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Copies of valid </w:t>
                      </w:r>
                      <w:r w:rsidR="00F46842">
                        <w:rPr>
                          <w:b/>
                          <w:bCs/>
                          <w:sz w:val="20"/>
                          <w:szCs w:val="20"/>
                        </w:rPr>
                        <w:t>professional indemnity</w:t>
                      </w:r>
                      <w:r w:rsidR="00F46842"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certificate for each performer or company policy showing </w:t>
                      </w:r>
                      <w:r w:rsidR="00F46842">
                        <w:rPr>
                          <w:b/>
                          <w:bCs/>
                          <w:sz w:val="20"/>
                          <w:szCs w:val="20"/>
                        </w:rPr>
                        <w:t>professional indemnity</w:t>
                      </w:r>
                      <w:r w:rsidR="00F46842"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where appropriate</w:t>
                      </w:r>
                      <w:r w:rsidR="00F4684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 required prior to the visit.</w:t>
                      </w:r>
                    </w:p>
                  </w:txbxContent>
                </v:textbox>
              </v:shape>
            </w:pict>
          </mc:Fallback>
        </mc:AlternateContent>
      </w:r>
      <w:r w:rsidR="008164E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A12EE2" wp14:editId="0528D89E">
                <wp:simplePos x="0" y="0"/>
                <wp:positionH relativeFrom="column">
                  <wp:posOffset>2067339</wp:posOffset>
                </wp:positionH>
                <wp:positionV relativeFrom="paragraph">
                  <wp:posOffset>101931</wp:posOffset>
                </wp:positionV>
                <wp:extent cx="1741170" cy="1152939"/>
                <wp:effectExtent l="0" t="0" r="11430" b="28575"/>
                <wp:wrapNone/>
                <wp:docPr id="68609571" name="Text 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4C02AC-940C-4D49-9954-F35B423CED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665613E" w14:textId="611197F7" w:rsidR="008164E2" w:rsidRPr="00D75729" w:rsidRDefault="00F4684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is r</w:t>
                            </w:r>
                            <w:r w:rsidR="008164E2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equired prior to visit. This could be a copy of references for each performer, copy of reference template or copy of practice policy.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2EE2" id="Text Box 26" o:spid="_x0000_s1035" type="#_x0000_t202" style="position:absolute;margin-left:162.8pt;margin-top:8.05pt;width:137.1pt;height:9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" fillcolor="white [3201]" strokecolor="#4ea72e [3209]" strokeweight="1.5pt">
                <v:textbox>
                  <w:txbxContent>
                    <w:p w14:paraId="1665613E" w14:textId="611197F7" w:rsidR="008164E2" w:rsidRPr="00D75729" w:rsidRDefault="00F4684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This is r</w:t>
                      </w:r>
                      <w:r w:rsidR="008164E2" w:rsidRPr="00D75729">
                        <w:rPr>
                          <w:b/>
                          <w:bCs/>
                          <w:sz w:val="20"/>
                          <w:szCs w:val="20"/>
                        </w:rPr>
                        <w:t>equired prior to visit. This could be a copy of references for each performer, copy of reference template or copy of practice policy.</w:t>
                      </w:r>
                    </w:p>
                  </w:txbxContent>
                </v:textbox>
              </v:shape>
            </w:pict>
          </mc:Fallback>
        </mc:AlternateContent>
      </w:r>
    </w:p>
    <w:p w14:paraId="6EC64590" w14:textId="7361D714" w:rsidR="004A2DA9" w:rsidRDefault="004A2DA9"/>
    <w:p w14:paraId="2C90168E" w14:textId="77777777" w:rsidR="009711A6" w:rsidRDefault="009711A6"/>
    <w:p w14:paraId="4DF3B3D7" w14:textId="77777777" w:rsidR="009711A6" w:rsidRDefault="009711A6"/>
    <w:p w14:paraId="5738D1B9" w14:textId="77777777" w:rsidR="009711A6" w:rsidRDefault="009711A6"/>
    <w:p w14:paraId="5DF9C1D6" w14:textId="77777777" w:rsidR="009711A6" w:rsidRDefault="009711A6"/>
    <w:p w14:paraId="54336809" w14:textId="77777777" w:rsidR="009711A6" w:rsidRDefault="009711A6"/>
    <w:p w14:paraId="368249B8" w14:textId="7A8F9FD3" w:rsidR="009711A6" w:rsidRDefault="00D82A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FCFFAD" wp14:editId="3AE5445F">
                <wp:simplePos x="0" y="0"/>
                <wp:positionH relativeFrom="page">
                  <wp:posOffset>6210300</wp:posOffset>
                </wp:positionH>
                <wp:positionV relativeFrom="paragraph">
                  <wp:posOffset>-596900</wp:posOffset>
                </wp:positionV>
                <wp:extent cx="1295400" cy="1466850"/>
                <wp:effectExtent l="0" t="0" r="19050" b="19050"/>
                <wp:wrapNone/>
                <wp:docPr id="7029900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DE3891-AE62-4D04-83C9-0E863B4CC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7EAD563" w14:textId="5B867D39" w:rsidR="00AE2882" w:rsidRPr="00D75729" w:rsidRDefault="008D61F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 p</w:t>
                            </w:r>
                            <w:r w:rsidR="00AE2882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rint</w:t>
                            </w:r>
                            <w:del w:id="0" w:author="Laura Driver" w:date="2026-07-15T16:35:00Z" w16du:dateUtc="2026-07-15T15:35:00Z">
                              <w:r w:rsidR="00AE2882" w:rsidRPr="00D75729" w:rsidDel="008D61F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</w:del>
                            <w:r w:rsidR="00AE2882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out/</w:t>
                            </w:r>
                            <w:ins w:id="1" w:author="Laura Driver" w:date="2026-07-15T16:35:00Z" w16du:dateUtc="2026-07-15T15:35:00Z"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r w:rsidR="00AE2882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screenshot of entry from OPL for England for each performer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 required prior to the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FFAD" id="Text Box 33" o:spid="_x0000_s1036" type="#_x0000_t202" style="position:absolute;margin-left:489pt;margin-top:-47pt;width:102pt;height:115.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" fillcolor="white [3201]" strokecolor="#4ea72e [3209]" strokeweight="1.5pt">
                <v:textbox>
                  <w:txbxContent>
                    <w:p w14:paraId="37EAD563" w14:textId="5B867D39" w:rsidR="00AE2882" w:rsidRPr="00D75729" w:rsidRDefault="008D61F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 p</w:t>
                      </w:r>
                      <w:r w:rsidR="00AE2882" w:rsidRPr="00D75729">
                        <w:rPr>
                          <w:b/>
                          <w:bCs/>
                          <w:sz w:val="20"/>
                          <w:szCs w:val="20"/>
                        </w:rPr>
                        <w:t>rint</w:t>
                      </w:r>
                      <w:del w:id="2" w:author="Laura Driver" w:date="2026-07-15T16:35:00Z" w16du:dateUtc="2026-07-15T15:35:00Z">
                        <w:r w:rsidR="00AE2882" w:rsidRPr="00D75729" w:rsidDel="008D61FE">
                          <w:rPr>
                            <w:b/>
                            <w:bCs/>
                            <w:sz w:val="20"/>
                            <w:szCs w:val="20"/>
                          </w:rPr>
                          <w:delText xml:space="preserve"> </w:delText>
                        </w:r>
                      </w:del>
                      <w:r w:rsidR="00AE2882" w:rsidRPr="00D75729">
                        <w:rPr>
                          <w:b/>
                          <w:bCs/>
                          <w:sz w:val="20"/>
                          <w:szCs w:val="20"/>
                        </w:rPr>
                        <w:t>out/</w:t>
                      </w:r>
                      <w:ins w:id="3" w:author="Laura Driver" w:date="2026-07-15T16:35:00Z" w16du:dateUtc="2026-07-15T15:35:00Z"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r w:rsidR="00AE2882" w:rsidRPr="00D75729">
                        <w:rPr>
                          <w:b/>
                          <w:bCs/>
                          <w:sz w:val="20"/>
                          <w:szCs w:val="20"/>
                        </w:rPr>
                        <w:t>screenshot of entry from OPL for England for each performer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 required prior to the visit.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1A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213EC7" wp14:editId="23636668">
                <wp:simplePos x="0" y="0"/>
                <wp:positionH relativeFrom="column">
                  <wp:posOffset>2866552</wp:posOffset>
                </wp:positionH>
                <wp:positionV relativeFrom="paragraph">
                  <wp:posOffset>53975</wp:posOffset>
                </wp:positionV>
                <wp:extent cx="2296795" cy="691515"/>
                <wp:effectExtent l="0" t="0" r="27305" b="13335"/>
                <wp:wrapNone/>
                <wp:docPr id="1415861760" name="Rectangle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F671A3-0851-4C86-801C-48D6CEF817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795" cy="691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B642A" id="Rectangle 31" o:spid="_x0000_s1026" style="position:absolute;margin-left:225.7pt;margin-top:4.25pt;width:180.85pt;height:54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" filled="f" strokecolor="#4ea72e [3209]" strokeweight="1.5pt"/>
            </w:pict>
          </mc:Fallback>
        </mc:AlternateContent>
      </w:r>
      <w:r w:rsidR="009711A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53D69" wp14:editId="76CB790F">
                <wp:simplePos x="0" y="0"/>
                <wp:positionH relativeFrom="column">
                  <wp:posOffset>524037</wp:posOffset>
                </wp:positionH>
                <wp:positionV relativeFrom="paragraph">
                  <wp:posOffset>21590</wp:posOffset>
                </wp:positionV>
                <wp:extent cx="1868170" cy="739140"/>
                <wp:effectExtent l="0" t="0" r="17780" b="22860"/>
                <wp:wrapNone/>
                <wp:docPr id="14557683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23C842-DAB9-4C29-BFC9-E9F050168A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73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5705A" id="Rectangle 28" o:spid="_x0000_s1026" style="position:absolute;margin-left:41.25pt;margin-top:1.7pt;width:147.1pt;height:58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" filled="f" strokecolor="red" strokeweight="1.5pt"/>
            </w:pict>
          </mc:Fallback>
        </mc:AlternateContent>
      </w:r>
      <w:r w:rsidR="009711A6" w:rsidRPr="00FF602F">
        <w:rPr>
          <w:noProof/>
        </w:rPr>
        <w:drawing>
          <wp:anchor distT="0" distB="0" distL="114300" distR="114300" simplePos="0" relativeHeight="251712512" behindDoc="0" locked="0" layoutInCell="1" allowOverlap="1" wp14:anchorId="0CBF5F8F" wp14:editId="78FFE879">
            <wp:simplePos x="0" y="0"/>
            <wp:positionH relativeFrom="margin">
              <wp:posOffset>487842</wp:posOffset>
            </wp:positionH>
            <wp:positionV relativeFrom="paragraph">
              <wp:posOffset>0</wp:posOffset>
            </wp:positionV>
            <wp:extent cx="4690745" cy="1506855"/>
            <wp:effectExtent l="0" t="0" r="0" b="0"/>
            <wp:wrapSquare wrapText="bothSides"/>
            <wp:docPr id="37053547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2A16E9C-65FB-4665-8E75-1492B6159B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3547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1A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0E843" wp14:editId="04C1F912">
                <wp:simplePos x="0" y="0"/>
                <wp:positionH relativeFrom="column">
                  <wp:posOffset>-850103</wp:posOffset>
                </wp:positionH>
                <wp:positionV relativeFrom="paragraph">
                  <wp:posOffset>12700</wp:posOffset>
                </wp:positionV>
                <wp:extent cx="1088390" cy="1009650"/>
                <wp:effectExtent l="0" t="0" r="16510" b="19050"/>
                <wp:wrapNone/>
                <wp:docPr id="1461312021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CB5028-3BF5-4A42-8A45-B03063F112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5CA898" w14:textId="2C624081" w:rsidR="001A11A8" w:rsidRPr="00D75729" w:rsidRDefault="008D61F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c</w:t>
                            </w:r>
                            <w:r w:rsidR="001A11A8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ontractor should hold documentary evidence of inclusion.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E843" id="Text Box 29" o:spid="_x0000_s1037" type="#_x0000_t202" style="position:absolute;margin-left:-66.95pt;margin-top:1pt;width:85.7pt;height:7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" fillcolor="white [3201]" strokecolor="red" strokeweight="1.5pt">
                <v:textbox>
                  <w:txbxContent>
                    <w:p w14:paraId="1C5CA898" w14:textId="2C624081" w:rsidR="001A11A8" w:rsidRPr="00D75729" w:rsidRDefault="008D61F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The c</w:t>
                      </w:r>
                      <w:r w:rsidR="001A11A8" w:rsidRPr="00D75729">
                        <w:rPr>
                          <w:b/>
                          <w:bCs/>
                          <w:sz w:val="20"/>
                          <w:szCs w:val="20"/>
                        </w:rPr>
                        <w:t>ontractor should hold documentary evidence of inclusion.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B11A3A0" w14:textId="1A3FFCC4" w:rsidR="009711A6" w:rsidRDefault="00D82A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E562F9" wp14:editId="7AC8B5ED">
                <wp:simplePos x="0" y="0"/>
                <wp:positionH relativeFrom="column">
                  <wp:posOffset>4976495</wp:posOffset>
                </wp:positionH>
                <wp:positionV relativeFrom="paragraph">
                  <wp:posOffset>30642</wp:posOffset>
                </wp:positionV>
                <wp:extent cx="333375" cy="7620"/>
                <wp:effectExtent l="19050" t="57150" r="0" b="87630"/>
                <wp:wrapNone/>
                <wp:docPr id="1857279347" name="Straight Arrow Connector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272838-1AE9-4B1F-B79B-8153B2F18F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6D4E0" id="Straight Arrow Connector 34" o:spid="_x0000_s1026" type="#_x0000_t32" style="position:absolute;margin-left:391.85pt;margin-top:2.4pt;width:26.25pt;height:.6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" strokecolor="black [3200]" strokeweight="1.5pt">
                <v:stroke endarrow="block" joinstyle="miter"/>
              </v:shape>
            </w:pict>
          </mc:Fallback>
        </mc:AlternateContent>
      </w:r>
      <w:r w:rsidR="009711A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EC61EC" wp14:editId="00BAD153">
                <wp:simplePos x="0" y="0"/>
                <wp:positionH relativeFrom="column">
                  <wp:posOffset>227803</wp:posOffset>
                </wp:positionH>
                <wp:positionV relativeFrom="paragraph">
                  <wp:posOffset>132080</wp:posOffset>
                </wp:positionV>
                <wp:extent cx="294005" cy="7620"/>
                <wp:effectExtent l="0" t="76200" r="29845" b="87630"/>
                <wp:wrapNone/>
                <wp:docPr id="1836846753" name="Straight Arrow Connector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FB35F7-A489-44D2-8A1D-05B301C25D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00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1D011" id="Straight Arrow Connector 30" o:spid="_x0000_s1026" type="#_x0000_t32" style="position:absolute;margin-left:17.95pt;margin-top:10.4pt;width:23.15pt;height:.6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" strokecolor="black [3200]" strokeweight="1.5pt">
                <v:stroke endarrow="block" joinstyle="miter"/>
              </v:shape>
            </w:pict>
          </mc:Fallback>
        </mc:AlternateContent>
      </w:r>
    </w:p>
    <w:p w14:paraId="249E1A40" w14:textId="0C101627" w:rsidR="009711A6" w:rsidRDefault="009711A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7051C3" wp14:editId="72B703E1">
                <wp:simplePos x="0" y="0"/>
                <wp:positionH relativeFrom="column">
                  <wp:posOffset>2867335</wp:posOffset>
                </wp:positionH>
                <wp:positionV relativeFrom="paragraph">
                  <wp:posOffset>161674</wp:posOffset>
                </wp:positionV>
                <wp:extent cx="2297403" cy="739471"/>
                <wp:effectExtent l="0" t="0" r="27305" b="22860"/>
                <wp:wrapNone/>
                <wp:docPr id="1759268547" name="Rectangle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E5B184-4C6D-41F3-81D1-DB55A42B7B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03" cy="7394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C9EB8" id="Rectangle 31" o:spid="_x0000_s1026" style="position:absolute;margin-left:225.75pt;margin-top:12.75pt;width:180.9pt;height:58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" filled="f" strokecolor="#4ea72e [3209]" strokeweight="1.5pt"/>
            </w:pict>
          </mc:Fallback>
        </mc:AlternateContent>
      </w:r>
    </w:p>
    <w:p w14:paraId="25B3A224" w14:textId="6B743D1C" w:rsidR="009711A6" w:rsidRDefault="0070653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892F5B" wp14:editId="12CAF1B2">
                <wp:simplePos x="0" y="0"/>
                <wp:positionH relativeFrom="page">
                  <wp:posOffset>6202680</wp:posOffset>
                </wp:positionH>
                <wp:positionV relativeFrom="paragraph">
                  <wp:posOffset>28117</wp:posOffset>
                </wp:positionV>
                <wp:extent cx="1295400" cy="834390"/>
                <wp:effectExtent l="0" t="0" r="19050" b="22860"/>
                <wp:wrapNone/>
                <wp:docPr id="1006858149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117826-F831-46E4-AA3E-50021C8B9B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A21ADE6" w14:textId="732887DF" w:rsidR="00752147" w:rsidRPr="00D75729" w:rsidRDefault="00836C5B" w:rsidP="007521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Required prior to visit. Written description of how this is done.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2F5B" id="_x0000_s1038" type="#_x0000_t202" style="position:absolute;margin-left:488.4pt;margin-top:2.2pt;width:102pt;height:6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" fillcolor="white [3201]" strokecolor="#4ea72e [3209]" strokeweight="1.5pt">
                <v:textbox>
                  <w:txbxContent>
                    <w:p w14:paraId="2A21ADE6" w14:textId="732887DF" w:rsidR="00752147" w:rsidRPr="00D75729" w:rsidRDefault="00836C5B" w:rsidP="0075214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Required prior to visit. Written description of how this is done.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1067E6" w14:textId="6ACE11DF" w:rsidR="009711A6" w:rsidRDefault="0070653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40E170" wp14:editId="0B5D510B">
                <wp:simplePos x="0" y="0"/>
                <wp:positionH relativeFrom="column">
                  <wp:posOffset>4918237</wp:posOffset>
                </wp:positionH>
                <wp:positionV relativeFrom="paragraph">
                  <wp:posOffset>43180</wp:posOffset>
                </wp:positionV>
                <wp:extent cx="358465" cy="130337"/>
                <wp:effectExtent l="38100" t="38100" r="22860" b="22225"/>
                <wp:wrapNone/>
                <wp:docPr id="1244714690" name="Straight Arrow Connector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B1B8FF-A1B7-46D5-873F-08C7D35119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465" cy="130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1CC9" id="Straight Arrow Connector 36" o:spid="_x0000_s1026" type="#_x0000_t32" style="position:absolute;margin-left:387.25pt;margin-top:3.4pt;width:28.25pt;height:10.2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" strokecolor="black [3200]" strokeweight="1.5pt">
                <v:stroke endarrow="block" joinstyle="miter"/>
              </v:shape>
            </w:pict>
          </mc:Fallback>
        </mc:AlternateContent>
      </w:r>
    </w:p>
    <w:p w14:paraId="1D6C9551" w14:textId="26790DFD" w:rsidR="009711A6" w:rsidRDefault="00B92530">
      <w:r w:rsidRPr="00DE13B7">
        <w:rPr>
          <w:noProof/>
        </w:rPr>
        <w:drawing>
          <wp:anchor distT="0" distB="0" distL="114300" distR="114300" simplePos="0" relativeHeight="251724800" behindDoc="0" locked="0" layoutInCell="1" allowOverlap="1" wp14:anchorId="176610F7" wp14:editId="48315176">
            <wp:simplePos x="0" y="0"/>
            <wp:positionH relativeFrom="margin">
              <wp:posOffset>461010</wp:posOffset>
            </wp:positionH>
            <wp:positionV relativeFrom="paragraph">
              <wp:posOffset>211617</wp:posOffset>
            </wp:positionV>
            <wp:extent cx="4787900" cy="3274695"/>
            <wp:effectExtent l="0" t="0" r="0" b="1905"/>
            <wp:wrapSquare wrapText="bothSides"/>
            <wp:docPr id="18885948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C8DBC8B-501A-4F52-B131-E7CCD66131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948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A10BA" w14:textId="09832F94" w:rsidR="009711A6" w:rsidRDefault="009711A6"/>
    <w:p w14:paraId="232A33AB" w14:textId="002E8761" w:rsidR="009711A6" w:rsidRDefault="000D7B1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DD21393" wp14:editId="4B773D6A">
                <wp:simplePos x="0" y="0"/>
                <wp:positionH relativeFrom="column">
                  <wp:posOffset>5033176</wp:posOffset>
                </wp:positionH>
                <wp:positionV relativeFrom="paragraph">
                  <wp:posOffset>226750</wp:posOffset>
                </wp:positionV>
                <wp:extent cx="245165" cy="7952"/>
                <wp:effectExtent l="19050" t="57150" r="0" b="87630"/>
                <wp:wrapNone/>
                <wp:docPr id="588665831" name="Straight Arrow Connector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6F49FF-85AA-4DF2-AF9B-74558D85DF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65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4E780" id="Straight Arrow Connector 115" o:spid="_x0000_s1026" type="#_x0000_t32" style="position:absolute;margin-left:396.3pt;margin-top:17.85pt;width:19.3pt;height:.65pt;flip:x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E48BB5" wp14:editId="7B24AB9E">
                <wp:simplePos x="0" y="0"/>
                <wp:positionH relativeFrom="page">
                  <wp:posOffset>6193790</wp:posOffset>
                </wp:positionH>
                <wp:positionV relativeFrom="paragraph">
                  <wp:posOffset>43511</wp:posOffset>
                </wp:positionV>
                <wp:extent cx="1295400" cy="468630"/>
                <wp:effectExtent l="0" t="0" r="19050" b="26670"/>
                <wp:wrapNone/>
                <wp:docPr id="211425095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95BE1A-C889-4284-8F18-DEAE3D5E23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656B87F" w14:textId="120E9CD5" w:rsidR="00511D58" w:rsidRPr="00D75729" w:rsidRDefault="008D61FE" w:rsidP="00511D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is r</w:t>
                            </w:r>
                            <w:r w:rsidR="00511D58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equired prior to visit.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8BB5" id="_x0000_s1039" type="#_x0000_t202" style="position:absolute;margin-left:487.7pt;margin-top:3.45pt;width:102pt;height:36.9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" fillcolor="white [3201]" strokecolor="#4ea72e [3209]" strokeweight="1.5pt">
                <v:textbox>
                  <w:txbxContent>
                    <w:p w14:paraId="6656B87F" w14:textId="120E9CD5" w:rsidR="00511D58" w:rsidRPr="00D75729" w:rsidRDefault="008D61FE" w:rsidP="00511D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This is r</w:t>
                      </w:r>
                      <w:r w:rsidR="00511D58"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equired prior to visit.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2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AA33C3" wp14:editId="2522EC48">
                <wp:simplePos x="0" y="0"/>
                <wp:positionH relativeFrom="column">
                  <wp:posOffset>2860040</wp:posOffset>
                </wp:positionH>
                <wp:positionV relativeFrom="paragraph">
                  <wp:posOffset>14301</wp:posOffset>
                </wp:positionV>
                <wp:extent cx="2286000" cy="2880995"/>
                <wp:effectExtent l="0" t="0" r="19050" b="14605"/>
                <wp:wrapNone/>
                <wp:docPr id="1465082745" name="Rectangle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9F65E0-5051-44E2-A98D-9DA41A3EA1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88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DB55C" id="Rectangle 37" o:spid="_x0000_s1026" style="position:absolute;margin-left:225.2pt;margin-top:1.15pt;width:180pt;height:226.8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" filled="f" strokecolor="#4ea72e [3209]" strokeweight="1.5pt"/>
            </w:pict>
          </mc:Fallback>
        </mc:AlternateContent>
      </w:r>
    </w:p>
    <w:p w14:paraId="7ABD5F25" w14:textId="6BC98D33" w:rsidR="009711A6" w:rsidRDefault="009711A6"/>
    <w:p w14:paraId="400BE50D" w14:textId="3DC43908" w:rsidR="009711A6" w:rsidRDefault="000D7B1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07C8D48" wp14:editId="735726DA">
                <wp:simplePos x="0" y="0"/>
                <wp:positionH relativeFrom="page">
                  <wp:posOffset>6197600</wp:posOffset>
                </wp:positionH>
                <wp:positionV relativeFrom="paragraph">
                  <wp:posOffset>7620</wp:posOffset>
                </wp:positionV>
                <wp:extent cx="1295400" cy="584200"/>
                <wp:effectExtent l="0" t="0" r="19050" b="25400"/>
                <wp:wrapNone/>
                <wp:docPr id="384039040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A4D67A-B7B1-4582-ACB8-FE9BE4F853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E9AC84B" w14:textId="58E579C3" w:rsidR="00511D58" w:rsidRPr="00D75729" w:rsidRDefault="008D61FE" w:rsidP="00511D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This copy is </w:t>
                            </w:r>
                            <w:r w:rsidR="000D7B1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8D48" id="_x0000_s1040" type="#_x0000_t202" style="position:absolute;margin-left:488pt;margin-top:.6pt;width:102pt;height:46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" fillcolor="white [3201]" strokecolor="#4ea72e [3209]" strokeweight="1.5pt">
                <v:textbox>
                  <w:txbxContent>
                    <w:p w14:paraId="3E9AC84B" w14:textId="58E579C3" w:rsidR="00511D58" w:rsidRPr="00D75729" w:rsidRDefault="008D61FE" w:rsidP="00511D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This copy is </w:t>
                      </w:r>
                      <w:r w:rsidR="000D7B15">
                        <w:rPr>
                          <w:b/>
                          <w:bCs/>
                          <w:sz w:val="20"/>
                          <w:szCs w:val="20"/>
                        </w:rPr>
                        <w:t>required prior to visit.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BBE7ED" w14:textId="2BCCC6FE" w:rsidR="004A2DA9" w:rsidRDefault="000D7B1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F9B75A0" wp14:editId="12BAA6CB">
                <wp:simplePos x="0" y="0"/>
                <wp:positionH relativeFrom="column">
                  <wp:posOffset>5043805</wp:posOffset>
                </wp:positionH>
                <wp:positionV relativeFrom="paragraph">
                  <wp:posOffset>46686</wp:posOffset>
                </wp:positionV>
                <wp:extent cx="245110" cy="7620"/>
                <wp:effectExtent l="19050" t="57150" r="0" b="87630"/>
                <wp:wrapNone/>
                <wp:docPr id="1333546469" name="Straight Arrow Connector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39C160-77AB-4108-AFDB-B7D433DD22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56EBD" id="Straight Arrow Connector 115" o:spid="_x0000_s1026" type="#_x0000_t32" style="position:absolute;margin-left:397.15pt;margin-top:3.7pt;width:19.3pt;height:.6pt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" strokecolor="black [3200]" strokeweight="1.5pt">
                <v:stroke endarrow="block" joinstyle="miter"/>
              </v:shape>
            </w:pict>
          </mc:Fallback>
        </mc:AlternateContent>
      </w:r>
    </w:p>
    <w:p w14:paraId="5536333E" w14:textId="4A696F6A" w:rsidR="004A2DA9" w:rsidRDefault="000D7B1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5833AFC" wp14:editId="1E64CB48">
                <wp:simplePos x="0" y="0"/>
                <wp:positionH relativeFrom="page">
                  <wp:posOffset>6203315</wp:posOffset>
                </wp:positionH>
                <wp:positionV relativeFrom="paragraph">
                  <wp:posOffset>96520</wp:posOffset>
                </wp:positionV>
                <wp:extent cx="1295400" cy="1097280"/>
                <wp:effectExtent l="0" t="0" r="19050" b="26670"/>
                <wp:wrapNone/>
                <wp:docPr id="695317970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C7DB3A-3835-4F2D-B588-9390851707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53908D4" w14:textId="4BDB37C6" w:rsidR="00511D58" w:rsidRPr="00D75729" w:rsidRDefault="000D7B15" w:rsidP="00511D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Copy of current policy clearly showing public liability cover</w:t>
                            </w:r>
                            <w:r w:rsidR="008D61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 required prior to the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3AFC" id="_x0000_s1041" type="#_x0000_t202" style="position:absolute;margin-left:488.45pt;margin-top:7.6pt;width:102pt;height:86.4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" fillcolor="white [3201]" strokecolor="#4ea72e [3209]" strokeweight="1.5pt">
                <v:textbox>
                  <w:txbxContent>
                    <w:p w14:paraId="153908D4" w14:textId="4BDB37C6" w:rsidR="00511D58" w:rsidRPr="00D75729" w:rsidRDefault="000D7B15" w:rsidP="00511D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Copy of current policy clearly showing public liability cover</w:t>
                      </w:r>
                      <w:r w:rsidR="008D61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 required prior to the visit.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EEE6B9" w14:textId="3D40187D" w:rsidR="004A2DA9" w:rsidRDefault="00D7572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C22D8A" wp14:editId="74907AC0">
                <wp:simplePos x="0" y="0"/>
                <wp:positionH relativeFrom="column">
                  <wp:posOffset>-858520</wp:posOffset>
                </wp:positionH>
                <wp:positionV relativeFrom="paragraph">
                  <wp:posOffset>210516</wp:posOffset>
                </wp:positionV>
                <wp:extent cx="1179830" cy="1296035"/>
                <wp:effectExtent l="0" t="0" r="20320" b="18415"/>
                <wp:wrapNone/>
                <wp:docPr id="748285490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D46F94-3619-4E39-875F-157410FD5F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FE7981" w14:textId="32688686" w:rsidR="00E05304" w:rsidRPr="00D75729" w:rsidRDefault="00E05304" w:rsidP="00E0530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If the contractor does not undertake remote edging</w:t>
                            </w:r>
                            <w:r w:rsidR="009630B1" w:rsidRPr="00D75729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/glazing, N/A can be entered.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2D8A" id="_x0000_s1042" type="#_x0000_t202" style="position:absolute;margin-left:-67.6pt;margin-top:16.6pt;width:92.9pt;height:102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" fillcolor="white [3201]" strokecolor="red" strokeweight="1.5pt">
                <v:textbox>
                  <w:txbxContent>
                    <w:p w14:paraId="5FFE7981" w14:textId="32688686" w:rsidR="00E05304" w:rsidRPr="00D75729" w:rsidRDefault="00E05304" w:rsidP="00E0530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If the contractor does not undertake remote edging</w:t>
                      </w:r>
                      <w:r w:rsidR="009630B1" w:rsidRPr="00D75729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/glazing, N/A can be entered.</w:t>
                      </w:r>
                    </w:p>
                  </w:txbxContent>
                </v:textbox>
              </v:shape>
            </w:pict>
          </mc:Fallback>
        </mc:AlternateContent>
      </w:r>
    </w:p>
    <w:p w14:paraId="4EC294C4" w14:textId="7DDFBACD" w:rsidR="004A2DA9" w:rsidRDefault="000D7B1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A1E2F5C" wp14:editId="6C0CE0EF">
                <wp:simplePos x="0" y="0"/>
                <wp:positionH relativeFrom="column">
                  <wp:posOffset>5044109</wp:posOffset>
                </wp:positionH>
                <wp:positionV relativeFrom="paragraph">
                  <wp:posOffset>65405</wp:posOffset>
                </wp:positionV>
                <wp:extent cx="245165" cy="7952"/>
                <wp:effectExtent l="19050" t="57150" r="0" b="87630"/>
                <wp:wrapNone/>
                <wp:docPr id="375191041" name="Straight Arrow Connector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6A716B-F8EC-4921-A509-DD9A5225D8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65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CE469" id="Straight Arrow Connector 115" o:spid="_x0000_s1026" type="#_x0000_t32" style="position:absolute;margin-left:397.15pt;margin-top:5.15pt;width:19.3pt;height:.65pt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" strokecolor="black [3200]" strokeweight="1.5pt">
                <v:stroke endarrow="block" joinstyle="miter"/>
              </v:shape>
            </w:pict>
          </mc:Fallback>
        </mc:AlternateContent>
      </w:r>
    </w:p>
    <w:p w14:paraId="29FEE87C" w14:textId="2BB93FA7" w:rsidR="004A2DA9" w:rsidRDefault="006E066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094142" wp14:editId="2B555ABC">
                <wp:simplePos x="0" y="0"/>
                <wp:positionH relativeFrom="column">
                  <wp:posOffset>507061</wp:posOffset>
                </wp:positionH>
                <wp:positionV relativeFrom="paragraph">
                  <wp:posOffset>81915</wp:posOffset>
                </wp:positionV>
                <wp:extent cx="1868170" cy="845466"/>
                <wp:effectExtent l="0" t="0" r="17780" b="12065"/>
                <wp:wrapNone/>
                <wp:docPr id="30524447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603519-10AD-4DB4-85C7-2CDC280BA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845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92AC9" id="Rectangle 28" o:spid="_x0000_s1026" style="position:absolute;margin-left:39.95pt;margin-top:6.45pt;width:147.1pt;height:66.5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" filled="f" strokecolor="red" strokeweight="1.5pt"/>
            </w:pict>
          </mc:Fallback>
        </mc:AlternateContent>
      </w:r>
    </w:p>
    <w:p w14:paraId="61C75ABB" w14:textId="0AFCCE38" w:rsidR="004A2DA9" w:rsidRDefault="000951F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63D933E" wp14:editId="22994459">
                <wp:simplePos x="0" y="0"/>
                <wp:positionH relativeFrom="column">
                  <wp:posOffset>5043805</wp:posOffset>
                </wp:positionH>
                <wp:positionV relativeFrom="paragraph">
                  <wp:posOffset>288290</wp:posOffset>
                </wp:positionV>
                <wp:extent cx="245110" cy="7620"/>
                <wp:effectExtent l="19050" t="57150" r="0" b="87630"/>
                <wp:wrapNone/>
                <wp:docPr id="138386973" name="Straight Arrow Connector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41C5B0-CDED-45A9-85AB-57DD5F2638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1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EAF4D" id="Straight Arrow Connector 115" o:spid="_x0000_s1026" type="#_x0000_t32" style="position:absolute;margin-left:397.15pt;margin-top:22.7pt;width:19.3pt;height:.6pt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EE6AC9" wp14:editId="1F7FE8F4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1295400" cy="914400"/>
                <wp:effectExtent l="0" t="0" r="19050" b="19050"/>
                <wp:wrapNone/>
                <wp:docPr id="392097863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5DEA3A-5313-4B58-A489-E03ED337E4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C7387D9" w14:textId="2163BECE" w:rsidR="00511D58" w:rsidRPr="00D75729" w:rsidRDefault="00511D58" w:rsidP="00511D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Copy of MRA registration certificate</w:t>
                            </w:r>
                            <w:r w:rsidR="008D61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 required prior to the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6AC9" id="_x0000_s1043" type="#_x0000_t202" style="position:absolute;margin-left:488.25pt;margin-top:9.15pt;width:102pt;height:1in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" fillcolor="white [3201]" strokecolor="#4ea72e [3209]" strokeweight="1.5pt">
                <v:textbox>
                  <w:txbxContent>
                    <w:p w14:paraId="5C7387D9" w14:textId="2163BECE" w:rsidR="00511D58" w:rsidRPr="00D75729" w:rsidRDefault="00511D58" w:rsidP="00511D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Copy of MRA registration certificate</w:t>
                      </w:r>
                      <w:r w:rsidR="008D61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 required prior to the visit.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149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50167F" wp14:editId="545F56E2">
                <wp:simplePos x="0" y="0"/>
                <wp:positionH relativeFrom="column">
                  <wp:posOffset>318593</wp:posOffset>
                </wp:positionH>
                <wp:positionV relativeFrom="paragraph">
                  <wp:posOffset>106902</wp:posOffset>
                </wp:positionV>
                <wp:extent cx="202402" cy="0"/>
                <wp:effectExtent l="0" t="76200" r="26670" b="95250"/>
                <wp:wrapNone/>
                <wp:docPr id="2035942824" name="Straight Arrow Connector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6A4D3E-1B35-4D8B-9E5F-398DD4FF7E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925F3" id="Straight Arrow Connector 36" o:spid="_x0000_s1026" type="#_x0000_t32" style="position:absolute;margin-left:25.1pt;margin-top:8.4pt;width:15.9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" strokecolor="black [3200]" strokeweight="1.5pt">
                <v:stroke endarrow="block" joinstyle="miter"/>
              </v:shape>
            </w:pict>
          </mc:Fallback>
        </mc:AlternateContent>
      </w:r>
    </w:p>
    <w:p w14:paraId="25C42BB2" w14:textId="0FDC9A9F" w:rsidR="004A2DA9" w:rsidRDefault="004A2DA9"/>
    <w:p w14:paraId="5F6BE04F" w14:textId="0A6B8EA4" w:rsidR="00AE2252" w:rsidRDefault="00D772AE">
      <w:r w:rsidRPr="00D22730">
        <w:rPr>
          <w:noProof/>
        </w:rPr>
        <w:drawing>
          <wp:anchor distT="0" distB="0" distL="114300" distR="114300" simplePos="0" relativeHeight="251731968" behindDoc="0" locked="0" layoutInCell="1" allowOverlap="1" wp14:anchorId="3B78688A" wp14:editId="43CCB184">
            <wp:simplePos x="0" y="0"/>
            <wp:positionH relativeFrom="column">
              <wp:posOffset>445770</wp:posOffset>
            </wp:positionH>
            <wp:positionV relativeFrom="paragraph">
              <wp:posOffset>244637</wp:posOffset>
            </wp:positionV>
            <wp:extent cx="4766945" cy="1924050"/>
            <wp:effectExtent l="0" t="0" r="0" b="0"/>
            <wp:wrapSquare wrapText="bothSides"/>
            <wp:docPr id="168762511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DAC6373-FB5F-4B3E-84B2-08F6453086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2511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A15E" w14:textId="111054E3" w:rsidR="00AE2252" w:rsidRDefault="00AE2252"/>
    <w:p w14:paraId="5AA9BC62" w14:textId="1EC5EEFE" w:rsidR="00AE2252" w:rsidRDefault="00AE2252"/>
    <w:p w14:paraId="4E4E58AB" w14:textId="6260DEAB" w:rsidR="00AE2252" w:rsidRDefault="00AE2252"/>
    <w:p w14:paraId="2B4E9D01" w14:textId="4D8CCE6C" w:rsidR="00AE2252" w:rsidRDefault="00AE2252"/>
    <w:p w14:paraId="05E0D613" w14:textId="0ACF18B8" w:rsidR="00AE2252" w:rsidRDefault="00AE2252"/>
    <w:p w14:paraId="01C4EE4A" w14:textId="56DB2B79" w:rsidR="00AE2252" w:rsidRDefault="00AE2252"/>
    <w:p w14:paraId="559B1950" w14:textId="2EDB7367" w:rsidR="00AE2252" w:rsidRDefault="00AE2252"/>
    <w:p w14:paraId="040C3962" w14:textId="6CB406E1" w:rsidR="00AE2252" w:rsidRDefault="00AE2252"/>
    <w:p w14:paraId="4184B05E" w14:textId="1FFBCDA8" w:rsidR="00AE2252" w:rsidRDefault="00AE2252"/>
    <w:p w14:paraId="2826DA85" w14:textId="5DD222AB" w:rsidR="00AE2252" w:rsidRDefault="00AE2252"/>
    <w:p w14:paraId="2A7897BF" w14:textId="345088CA" w:rsidR="00AE2252" w:rsidRDefault="00AE2252"/>
    <w:p w14:paraId="272CAA70" w14:textId="77777777" w:rsidR="00AE2252" w:rsidRDefault="00AE2252"/>
    <w:p w14:paraId="6A737882" w14:textId="5A6CAC5C" w:rsidR="00AE2252" w:rsidRDefault="00AE2252"/>
    <w:p w14:paraId="2308C4AC" w14:textId="168C5106" w:rsidR="00AE2252" w:rsidRDefault="00844FC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0A8387" wp14:editId="3D93A8AD">
                <wp:simplePos x="0" y="0"/>
                <wp:positionH relativeFrom="column">
                  <wp:posOffset>5286375</wp:posOffset>
                </wp:positionH>
                <wp:positionV relativeFrom="paragraph">
                  <wp:posOffset>-8890</wp:posOffset>
                </wp:positionV>
                <wp:extent cx="1297172" cy="1104900"/>
                <wp:effectExtent l="0" t="0" r="17780" b="19050"/>
                <wp:wrapNone/>
                <wp:docPr id="2032035455" name="Text Box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247FF8-BE04-4257-ABD4-9AB21DF44D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058703B" w14:textId="4076F970" w:rsidR="00844FC9" w:rsidRPr="001A7B0E" w:rsidRDefault="00844FC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Copy of personalised Freedom of Information Act </w:t>
                            </w:r>
                            <w:r w:rsidR="006A37F4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2005 required prior to </w:t>
                            </w:r>
                            <w:r w:rsidR="008D61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6A37F4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8387" id="Text Box 43" o:spid="_x0000_s1044" type="#_x0000_t202" style="position:absolute;margin-left:416.25pt;margin-top:-.7pt;width:102.15pt;height:8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" fillcolor="white [3201]" strokecolor="#00b050" strokeweight="1.5pt">
                <v:textbox>
                  <w:txbxContent>
                    <w:p w14:paraId="6058703B" w14:textId="4076F970" w:rsidR="00844FC9" w:rsidRPr="001A7B0E" w:rsidRDefault="00844FC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Copy of personalised Freedom of Information Act </w:t>
                      </w:r>
                      <w:r w:rsidR="006A37F4"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2005 required prior to </w:t>
                      </w:r>
                      <w:r w:rsidR="008D61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the </w:t>
                      </w:r>
                      <w:r w:rsidR="006A37F4" w:rsidRPr="001A7B0E">
                        <w:rPr>
                          <w:b/>
                          <w:bCs/>
                          <w:sz w:val="20"/>
                          <w:szCs w:val="20"/>
                        </w:rPr>
                        <w:t>visit.</w:t>
                      </w:r>
                    </w:p>
                  </w:txbxContent>
                </v:textbox>
              </v:shape>
            </w:pict>
          </mc:Fallback>
        </mc:AlternateContent>
      </w:r>
      <w:r w:rsidR="000A07BD" w:rsidRPr="000A07BD">
        <w:rPr>
          <w:noProof/>
        </w:rPr>
        <w:drawing>
          <wp:anchor distT="0" distB="0" distL="114300" distR="114300" simplePos="0" relativeHeight="251732992" behindDoc="0" locked="0" layoutInCell="1" allowOverlap="1" wp14:anchorId="3C0590B9" wp14:editId="5EB54505">
            <wp:simplePos x="0" y="0"/>
            <wp:positionH relativeFrom="margin">
              <wp:posOffset>414671</wp:posOffset>
            </wp:positionH>
            <wp:positionV relativeFrom="paragraph">
              <wp:posOffset>343</wp:posOffset>
            </wp:positionV>
            <wp:extent cx="4752148" cy="4744722"/>
            <wp:effectExtent l="0" t="0" r="0" b="0"/>
            <wp:wrapSquare wrapText="bothSides"/>
            <wp:docPr id="26049199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DCD01CD-BC61-45D3-AAD9-5F7F3BD08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9199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61" cy="4746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7358" w14:textId="200D1485" w:rsidR="00AE2252" w:rsidRDefault="001A7B0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38A86F" wp14:editId="297D18A9">
                <wp:simplePos x="0" y="0"/>
                <wp:positionH relativeFrom="column">
                  <wp:posOffset>-858520</wp:posOffset>
                </wp:positionH>
                <wp:positionV relativeFrom="paragraph">
                  <wp:posOffset>240775</wp:posOffset>
                </wp:positionV>
                <wp:extent cx="1179830" cy="1931670"/>
                <wp:effectExtent l="0" t="0" r="20320" b="11430"/>
                <wp:wrapNone/>
                <wp:docPr id="1099173268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991E77-006E-46AD-B59A-E719BE117E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193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CC3574" w14:textId="7D9128E5" w:rsidR="00BB45D9" w:rsidRPr="001A7B0E" w:rsidRDefault="00BB45D9" w:rsidP="00BB45D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This is for patient data held on a computer</w:t>
                            </w:r>
                            <w:r w:rsidR="00D867DB" w:rsidRPr="001A7B0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or other electronic device. Data protection (Charges and Information</w:t>
                            </w:r>
                            <w:r w:rsidR="00D60494" w:rsidRPr="001A7B0E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) Regulations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A86F" id="_x0000_s1045" type="#_x0000_t202" style="position:absolute;margin-left:-67.6pt;margin-top:18.95pt;width:92.9pt;height:152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" fillcolor="white [3201]" strokecolor="red" strokeweight="1.5pt">
                <v:textbox>
                  <w:txbxContent>
                    <w:p w14:paraId="2FCC3574" w14:textId="7D9128E5" w:rsidR="00BB45D9" w:rsidRPr="001A7B0E" w:rsidRDefault="00BB45D9" w:rsidP="00BB45D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This is for patient data held on a computer</w:t>
                      </w:r>
                      <w:r w:rsidR="00D867DB" w:rsidRPr="001A7B0E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or other electronic device. Data protection (Charges and Information</w:t>
                      </w:r>
                      <w:r w:rsidR="00D60494" w:rsidRPr="001A7B0E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) Regulations 2018.</w:t>
                      </w:r>
                    </w:p>
                  </w:txbxContent>
                </v:textbox>
              </v:shape>
            </w:pict>
          </mc:Fallback>
        </mc:AlternateContent>
      </w:r>
      <w:r w:rsidR="0003785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F9932D" wp14:editId="4C29ADC8">
                <wp:simplePos x="0" y="0"/>
                <wp:positionH relativeFrom="column">
                  <wp:posOffset>2806995</wp:posOffset>
                </wp:positionH>
                <wp:positionV relativeFrom="paragraph">
                  <wp:posOffset>235245</wp:posOffset>
                </wp:positionV>
                <wp:extent cx="2359380" cy="4199270"/>
                <wp:effectExtent l="0" t="0" r="22225" b="10795"/>
                <wp:wrapNone/>
                <wp:docPr id="1016002942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DEC77-7AE0-4683-93E9-128EBE4486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380" cy="419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CFA24" id="Rectangle 42" o:spid="_x0000_s1026" style="position:absolute;margin-left:221pt;margin-top:18.5pt;width:185.8pt;height:330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" filled="f" strokecolor="#4ea72e [3209]" strokeweight="1.5pt"/>
            </w:pict>
          </mc:Fallback>
        </mc:AlternateContent>
      </w:r>
    </w:p>
    <w:p w14:paraId="2BADF1D9" w14:textId="411F2784" w:rsidR="00AE2252" w:rsidRDefault="00936D0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6E6BB0" wp14:editId="3FC19AAF">
                <wp:simplePos x="0" y="0"/>
                <wp:positionH relativeFrom="column">
                  <wp:posOffset>4987290</wp:posOffset>
                </wp:positionH>
                <wp:positionV relativeFrom="paragraph">
                  <wp:posOffset>130175</wp:posOffset>
                </wp:positionV>
                <wp:extent cx="297712" cy="0"/>
                <wp:effectExtent l="38100" t="76200" r="0" b="95250"/>
                <wp:wrapNone/>
                <wp:docPr id="1660062088" name="Straight Arrow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D3A7D4-FB63-4043-94E9-675C429916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71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B1646" id="Straight Arrow Connector 46" o:spid="_x0000_s1026" type="#_x0000_t32" style="position:absolute;margin-left:392.7pt;margin-top:10.25pt;width:23.45pt;height:0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</w:p>
    <w:p w14:paraId="3BC47AC7" w14:textId="71EA32DE" w:rsidR="00AE2252" w:rsidRDefault="00BB45D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D456C2" wp14:editId="7F0D70DF">
                <wp:simplePos x="0" y="0"/>
                <wp:positionH relativeFrom="column">
                  <wp:posOffset>425288</wp:posOffset>
                </wp:positionH>
                <wp:positionV relativeFrom="paragraph">
                  <wp:posOffset>280670</wp:posOffset>
                </wp:positionV>
                <wp:extent cx="1913860" cy="850604"/>
                <wp:effectExtent l="0" t="0" r="10795" b="26035"/>
                <wp:wrapNone/>
                <wp:docPr id="9419585" name="Rectangle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471EC8-2E43-4F11-B219-E761A02031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0" cy="850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07CEE" id="Rectangle 38" o:spid="_x0000_s1026" style="position:absolute;margin-left:33.5pt;margin-top:22.1pt;width:150.7pt;height:6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" filled="f" strokecolor="red" strokeweight="1.5pt"/>
            </w:pict>
          </mc:Fallback>
        </mc:AlternateContent>
      </w:r>
    </w:p>
    <w:p w14:paraId="506A7048" w14:textId="718A6D30" w:rsidR="00AE2252" w:rsidRDefault="00936D0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C51ED8" wp14:editId="39981FAF">
                <wp:simplePos x="0" y="0"/>
                <wp:positionH relativeFrom="column">
                  <wp:posOffset>5287617</wp:posOffset>
                </wp:positionH>
                <wp:positionV relativeFrom="paragraph">
                  <wp:posOffset>66233</wp:posOffset>
                </wp:positionV>
                <wp:extent cx="1286348" cy="826936"/>
                <wp:effectExtent l="0" t="0" r="28575" b="11430"/>
                <wp:wrapNone/>
                <wp:docPr id="160808227" name="Text Box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547F29-5FFD-4228-BBB9-62CB2192D9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348" cy="826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4991DE0" w14:textId="238AE60A" w:rsidR="009C6748" w:rsidRPr="001A7B0E" w:rsidRDefault="00E33F9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Copy </w:t>
                            </w:r>
                            <w:r w:rsidR="00B63383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of current certificate from ICO</w:t>
                            </w:r>
                            <w:r w:rsidR="008D61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is required prior to the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1ED8" id="Text Box 45" o:spid="_x0000_s1046" type="#_x0000_t202" style="position:absolute;margin-left:416.35pt;margin-top:5.2pt;width:101.3pt;height:6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" fillcolor="white [3201]" strokecolor="#4ea72e [3209]" strokeweight="1.5pt">
                <v:textbox>
                  <w:txbxContent>
                    <w:p w14:paraId="74991DE0" w14:textId="238AE60A" w:rsidR="009C6748" w:rsidRPr="001A7B0E" w:rsidRDefault="00E33F9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Copy </w:t>
                      </w:r>
                      <w:r w:rsidR="00B63383" w:rsidRPr="001A7B0E">
                        <w:rPr>
                          <w:b/>
                          <w:bCs/>
                          <w:sz w:val="20"/>
                          <w:szCs w:val="20"/>
                        </w:rPr>
                        <w:t>of current certificate from ICO</w:t>
                      </w:r>
                      <w:r w:rsidR="008D61F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is required prior to the visit.</w:t>
                      </w:r>
                    </w:p>
                  </w:txbxContent>
                </v:textbox>
              </v:shape>
            </w:pict>
          </mc:Fallback>
        </mc:AlternateContent>
      </w:r>
    </w:p>
    <w:p w14:paraId="3E6821DC" w14:textId="00949239" w:rsidR="00AE2252" w:rsidRDefault="005D774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189534" wp14:editId="54B5D484">
                <wp:simplePos x="0" y="0"/>
                <wp:positionH relativeFrom="column">
                  <wp:posOffset>4993802</wp:posOffset>
                </wp:positionH>
                <wp:positionV relativeFrom="paragraph">
                  <wp:posOffset>100330</wp:posOffset>
                </wp:positionV>
                <wp:extent cx="297180" cy="0"/>
                <wp:effectExtent l="38100" t="76200" r="0" b="95250"/>
                <wp:wrapNone/>
                <wp:docPr id="1096916689" name="Straight Arrow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1FC348-1C98-4FC8-8949-EEAA81EB3D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6D18D" id="Straight Arrow Connector 46" o:spid="_x0000_s1026" type="#_x0000_t32" style="position:absolute;margin-left:393.2pt;margin-top:7.9pt;width:23.4pt;height:0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" strokecolor="black [3200]" strokeweight="1.5pt">
                <v:stroke endarrow="block" joinstyle="miter"/>
              </v:shape>
            </w:pict>
          </mc:Fallback>
        </mc:AlternateContent>
      </w:r>
      <w:r w:rsidR="000B149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13A9C9" wp14:editId="477F80CD">
                <wp:simplePos x="0" y="0"/>
                <wp:positionH relativeFrom="column">
                  <wp:posOffset>307502</wp:posOffset>
                </wp:positionH>
                <wp:positionV relativeFrom="paragraph">
                  <wp:posOffset>81280</wp:posOffset>
                </wp:positionV>
                <wp:extent cx="159872" cy="0"/>
                <wp:effectExtent l="0" t="76200" r="12065" b="95250"/>
                <wp:wrapNone/>
                <wp:docPr id="738010261" name="Straight Arrow Connecto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EFCBF3-E859-4A50-9349-94E9047DA7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87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19647" id="Straight Arrow Connector 40" o:spid="_x0000_s1026" type="#_x0000_t32" style="position:absolute;margin-left:24.2pt;margin-top:6.4pt;width:12.6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" strokecolor="black [3200]" strokeweight="1.5pt">
                <v:stroke endarrow="block" joinstyle="miter"/>
              </v:shape>
            </w:pict>
          </mc:Fallback>
        </mc:AlternateContent>
      </w:r>
    </w:p>
    <w:p w14:paraId="45E5ACAB" w14:textId="68FD9A5A" w:rsidR="00AE2252" w:rsidRDefault="00AE2252"/>
    <w:p w14:paraId="73F02A59" w14:textId="1832FC5B" w:rsidR="00AE2252" w:rsidRDefault="001A7B0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081BB1" wp14:editId="46C64FE5">
                <wp:simplePos x="0" y="0"/>
                <wp:positionH relativeFrom="column">
                  <wp:posOffset>5283835</wp:posOffset>
                </wp:positionH>
                <wp:positionV relativeFrom="paragraph">
                  <wp:posOffset>188264</wp:posOffset>
                </wp:positionV>
                <wp:extent cx="1285875" cy="616585"/>
                <wp:effectExtent l="0" t="0" r="28575" b="12065"/>
                <wp:wrapNone/>
                <wp:docPr id="2076559574" name="Text Box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CDDB7D-8DC0-436A-AD66-C7C5F41451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1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48BE8F0" w14:textId="6D6CD81E" w:rsidR="002B4641" w:rsidRPr="001A7B0E" w:rsidRDefault="002B464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Submit name of DPO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1BB1" id="Text Box 47" o:spid="_x0000_s1047" type="#_x0000_t202" style="position:absolute;margin-left:416.05pt;margin-top:14.8pt;width:101.25pt;height:4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" fillcolor="white [3201]" strokecolor="#4ea72e [3209]" strokeweight="1.5pt">
                <v:textbox>
                  <w:txbxContent>
                    <w:p w14:paraId="648BE8F0" w14:textId="6D6CD81E" w:rsidR="002B4641" w:rsidRPr="001A7B0E" w:rsidRDefault="002B464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>Submit name of DPO prior to visit.</w:t>
                      </w:r>
                    </w:p>
                  </w:txbxContent>
                </v:textbox>
              </v:shape>
            </w:pict>
          </mc:Fallback>
        </mc:AlternateContent>
      </w:r>
    </w:p>
    <w:p w14:paraId="04CB0268" w14:textId="6C054B3A" w:rsidR="00AE2252" w:rsidRDefault="001A7B0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FA576A" wp14:editId="21448ED8">
                <wp:simplePos x="0" y="0"/>
                <wp:positionH relativeFrom="column">
                  <wp:posOffset>4994910</wp:posOffset>
                </wp:positionH>
                <wp:positionV relativeFrom="paragraph">
                  <wp:posOffset>190141</wp:posOffset>
                </wp:positionV>
                <wp:extent cx="297180" cy="0"/>
                <wp:effectExtent l="38100" t="76200" r="0" b="95250"/>
                <wp:wrapNone/>
                <wp:docPr id="472177939" name="Straight Arrow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ED25B9-55AE-4F09-B3CC-4A2C5B71CA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30B43" id="Straight Arrow Connector 46" o:spid="_x0000_s1026" type="#_x0000_t32" style="position:absolute;margin-left:393.3pt;margin-top:14.95pt;width:23.4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</w:p>
    <w:p w14:paraId="47C73B85" w14:textId="194AF77E" w:rsidR="00AE2252" w:rsidRDefault="00AE2252"/>
    <w:p w14:paraId="4CA1B471" w14:textId="46345359" w:rsidR="00AE2252" w:rsidRDefault="00021FE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3A4DB5" wp14:editId="345CE42E">
                <wp:simplePos x="0" y="0"/>
                <wp:positionH relativeFrom="column">
                  <wp:posOffset>5283835</wp:posOffset>
                </wp:positionH>
                <wp:positionV relativeFrom="paragraph">
                  <wp:posOffset>194783</wp:posOffset>
                </wp:positionV>
                <wp:extent cx="1265231" cy="531628"/>
                <wp:effectExtent l="0" t="0" r="11430" b="20955"/>
                <wp:wrapNone/>
                <wp:docPr id="1545334046" name="Text Box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58E675-1B9F-4973-98F6-5491E8BB6D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31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8FCEDE4" w14:textId="7EE799D8" w:rsidR="00021FE0" w:rsidRPr="001A7B0E" w:rsidRDefault="0057081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Submit copy prior to visit.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A4DB5" id="Text Box 48" o:spid="_x0000_s1048" type="#_x0000_t202" style="position:absolute;margin-left:416.05pt;margin-top:15.35pt;width:99.6pt;height:41.8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" fillcolor="white [3201]" strokecolor="#00b050" strokeweight="1.5pt">
                <v:textbox>
                  <w:txbxContent>
                    <w:p w14:paraId="38FCEDE4" w14:textId="7EE799D8" w:rsidR="00021FE0" w:rsidRPr="001A7B0E" w:rsidRDefault="0057081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Submit copy prior to visit. </w:t>
                      </w:r>
                    </w:p>
                  </w:txbxContent>
                </v:textbox>
              </v:shape>
            </w:pict>
          </mc:Fallback>
        </mc:AlternateContent>
      </w:r>
    </w:p>
    <w:p w14:paraId="3A03B312" w14:textId="62400C74" w:rsidR="00AE2252" w:rsidRDefault="00DE107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9D9A78" wp14:editId="3B14299F">
                <wp:simplePos x="0" y="0"/>
                <wp:positionH relativeFrom="column">
                  <wp:posOffset>4993802</wp:posOffset>
                </wp:positionH>
                <wp:positionV relativeFrom="paragraph">
                  <wp:posOffset>182880</wp:posOffset>
                </wp:positionV>
                <wp:extent cx="297180" cy="0"/>
                <wp:effectExtent l="38100" t="76200" r="0" b="95250"/>
                <wp:wrapNone/>
                <wp:docPr id="1619868748" name="Straight Arrow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69CA2D-DFE7-46B2-9DDD-3A2C4AEEE5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08F77" id="Straight Arrow Connector 46" o:spid="_x0000_s1026" type="#_x0000_t32" style="position:absolute;margin-left:393.2pt;margin-top:14.4pt;width:23.4pt;height:0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</w:p>
    <w:p w14:paraId="10956493" w14:textId="62B600D6" w:rsidR="00AE2252" w:rsidRDefault="00461E0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B0366F" wp14:editId="06D1A70F">
                <wp:simplePos x="0" y="0"/>
                <wp:positionH relativeFrom="column">
                  <wp:posOffset>5283835</wp:posOffset>
                </wp:positionH>
                <wp:positionV relativeFrom="paragraph">
                  <wp:posOffset>250028</wp:posOffset>
                </wp:positionV>
                <wp:extent cx="1243654" cy="1201479"/>
                <wp:effectExtent l="0" t="0" r="13970" b="17780"/>
                <wp:wrapNone/>
                <wp:docPr id="206927450" name="Text 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F1109D-DC0B-4A96-8EA4-97814BA61E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654" cy="1201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075CD11" w14:textId="259B7E6F" w:rsidR="00DE1070" w:rsidRPr="001A7B0E" w:rsidRDefault="00A5231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Submit evidence of this prior to visit. Details of local </w:t>
                            </w:r>
                            <w:r w:rsidR="00461E0A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contacts with contact details.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366F" id="Text Box 49" o:spid="_x0000_s1049" type="#_x0000_t202" style="position:absolute;margin-left:416.05pt;margin-top:19.7pt;width:97.95pt;height:94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" fillcolor="white [3201]" strokecolor="#4ea72e [3209]" strokeweight="1.5pt">
                <v:textbox>
                  <w:txbxContent>
                    <w:p w14:paraId="6075CD11" w14:textId="259B7E6F" w:rsidR="00DE1070" w:rsidRPr="001A7B0E" w:rsidRDefault="00A5231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Submit evidence of this prior to visit. Details of local </w:t>
                      </w:r>
                      <w:r w:rsidR="00461E0A"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contacts with contact details. </w:t>
                      </w:r>
                    </w:p>
                  </w:txbxContent>
                </v:textbox>
              </v:shape>
            </w:pict>
          </mc:Fallback>
        </mc:AlternateContent>
      </w:r>
    </w:p>
    <w:p w14:paraId="093FEE28" w14:textId="1CFCD3E1" w:rsidR="00AE2252" w:rsidRDefault="00AE2252"/>
    <w:p w14:paraId="408496E1" w14:textId="5D5EEEE6" w:rsidR="00AE2252" w:rsidRDefault="00AE2252"/>
    <w:p w14:paraId="5A00EBB6" w14:textId="67EA4D80" w:rsidR="00AE2252" w:rsidRDefault="00461E0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E293ED" wp14:editId="5495E872">
                <wp:simplePos x="0" y="0"/>
                <wp:positionH relativeFrom="column">
                  <wp:posOffset>4995072</wp:posOffset>
                </wp:positionH>
                <wp:positionV relativeFrom="paragraph">
                  <wp:posOffset>35560</wp:posOffset>
                </wp:positionV>
                <wp:extent cx="297180" cy="0"/>
                <wp:effectExtent l="38100" t="76200" r="0" b="95250"/>
                <wp:wrapNone/>
                <wp:docPr id="392516552" name="Straight Arrow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627C7E-D909-4E82-B4AC-6BEDE4982A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960E8" id="Straight Arrow Connector 46" o:spid="_x0000_s1026" type="#_x0000_t32" style="position:absolute;margin-left:393.3pt;margin-top:2.8pt;width:23.4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</w:p>
    <w:p w14:paraId="1CE67409" w14:textId="59D2DA38" w:rsidR="00AE2252" w:rsidRDefault="00AE2252"/>
    <w:p w14:paraId="6A91A827" w14:textId="4F0B55DC" w:rsidR="00AE2252" w:rsidRDefault="00F31AF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5A0C3E" wp14:editId="3B460D99">
                <wp:simplePos x="0" y="0"/>
                <wp:positionH relativeFrom="column">
                  <wp:posOffset>5287010</wp:posOffset>
                </wp:positionH>
                <wp:positionV relativeFrom="paragraph">
                  <wp:posOffset>134289</wp:posOffset>
                </wp:positionV>
                <wp:extent cx="1231944" cy="636104"/>
                <wp:effectExtent l="0" t="0" r="25400" b="12065"/>
                <wp:wrapNone/>
                <wp:docPr id="432413803" name="Text Box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A47DE5-9069-4E7B-80D7-89E5F1514B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44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CB41AB8" w14:textId="2D4E0A7C" w:rsidR="00F31AFB" w:rsidRPr="001A7B0E" w:rsidRDefault="00F31AF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Submit copy of gifts </w:t>
                            </w:r>
                            <w:r w:rsidR="00357071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register prior to virtual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0C3E" id="Text Box 54" o:spid="_x0000_s1050" type="#_x0000_t202" style="position:absolute;margin-left:416.3pt;margin-top:10.55pt;width:97pt;height:50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" fillcolor="white [3201]" strokecolor="#4ea72e [3209]" strokeweight="1.5pt">
                <v:textbox>
                  <w:txbxContent>
                    <w:p w14:paraId="7CB41AB8" w14:textId="2D4E0A7C" w:rsidR="00F31AFB" w:rsidRPr="001A7B0E" w:rsidRDefault="00F31AF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Submit copy of gifts </w:t>
                      </w:r>
                      <w:r w:rsidR="00357071" w:rsidRPr="001A7B0E">
                        <w:rPr>
                          <w:b/>
                          <w:bCs/>
                          <w:sz w:val="20"/>
                          <w:szCs w:val="20"/>
                        </w:rPr>
                        <w:t>register prior to virtual visit.</w:t>
                      </w:r>
                    </w:p>
                  </w:txbxContent>
                </v:textbox>
              </v:shape>
            </w:pict>
          </mc:Fallback>
        </mc:AlternateContent>
      </w:r>
      <w:r w:rsidR="00CA231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CAF6F9" wp14:editId="1F9C643F">
                <wp:simplePos x="0" y="0"/>
                <wp:positionH relativeFrom="column">
                  <wp:posOffset>-859628</wp:posOffset>
                </wp:positionH>
                <wp:positionV relativeFrom="paragraph">
                  <wp:posOffset>226060</wp:posOffset>
                </wp:positionV>
                <wp:extent cx="1158860" cy="797442"/>
                <wp:effectExtent l="0" t="0" r="22860" b="22225"/>
                <wp:wrapNone/>
                <wp:docPr id="1763091483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6BD169-2F08-41BB-AF22-775A087D75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60" cy="797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FC6ED2" w14:textId="099C476C" w:rsidR="00CA2314" w:rsidRPr="001A7B0E" w:rsidRDefault="00BB7D3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Entries need only be made if </w:t>
                            </w:r>
                            <w:r w:rsidR="00341139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value of gift </w:t>
                            </w:r>
                            <w:r w:rsidR="00306986" w:rsidRPr="001A7B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&gt;£100.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F6F9" id="Text Box 51" o:spid="_x0000_s1051" type="#_x0000_t202" style="position:absolute;margin-left:-67.7pt;margin-top:17.8pt;width:91.25pt;height:6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" fillcolor="white [3201]" strokecolor="red" strokeweight="1.5pt">
                <v:textbox>
                  <w:txbxContent>
                    <w:p w14:paraId="25FC6ED2" w14:textId="099C476C" w:rsidR="00CA2314" w:rsidRPr="001A7B0E" w:rsidRDefault="00BB7D3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Entries need only be made if </w:t>
                      </w:r>
                      <w:r w:rsidR="00341139" w:rsidRPr="001A7B0E">
                        <w:rPr>
                          <w:b/>
                          <w:bCs/>
                          <w:sz w:val="20"/>
                          <w:szCs w:val="20"/>
                        </w:rPr>
                        <w:t xml:space="preserve">value of gift </w:t>
                      </w:r>
                      <w:r w:rsidR="00306986" w:rsidRPr="001A7B0E">
                        <w:rPr>
                          <w:b/>
                          <w:bCs/>
                          <w:sz w:val="20"/>
                          <w:szCs w:val="20"/>
                        </w:rPr>
                        <w:t>&gt;£100.</w:t>
                      </w:r>
                    </w:p>
                  </w:txbxContent>
                </v:textbox>
              </v:shape>
            </w:pict>
          </mc:Fallback>
        </mc:AlternateContent>
      </w:r>
      <w:r w:rsidR="00B73F54" w:rsidRPr="00B73F54">
        <w:rPr>
          <w:noProof/>
        </w:rPr>
        <w:drawing>
          <wp:anchor distT="0" distB="0" distL="114300" distR="114300" simplePos="0" relativeHeight="251754496" behindDoc="0" locked="0" layoutInCell="1" allowOverlap="1" wp14:anchorId="00380A24" wp14:editId="033D74FE">
            <wp:simplePos x="0" y="0"/>
            <wp:positionH relativeFrom="column">
              <wp:posOffset>414493</wp:posOffset>
            </wp:positionH>
            <wp:positionV relativeFrom="paragraph">
              <wp:posOffset>24130</wp:posOffset>
            </wp:positionV>
            <wp:extent cx="4751070" cy="2733675"/>
            <wp:effectExtent l="0" t="0" r="0" b="9525"/>
            <wp:wrapSquare wrapText="bothSides"/>
            <wp:docPr id="90643275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8BFA3FB-BB25-45AC-97F7-D7B415FE4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327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0408C" w14:textId="1C13F169" w:rsidR="00AE2252" w:rsidRDefault="00B312A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88E9E3" wp14:editId="552511C4">
                <wp:simplePos x="0" y="0"/>
                <wp:positionH relativeFrom="column">
                  <wp:posOffset>459409</wp:posOffset>
                </wp:positionH>
                <wp:positionV relativeFrom="paragraph">
                  <wp:posOffset>128905</wp:posOffset>
                </wp:positionV>
                <wp:extent cx="1870710" cy="339725"/>
                <wp:effectExtent l="0" t="0" r="15240" b="22225"/>
                <wp:wrapNone/>
                <wp:docPr id="1823898404" name="Rectangle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760B83-EEAF-4778-8584-257F934E45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67A41" id="Rectangle 50" o:spid="_x0000_s1026" style="position:absolute;margin-left:36.15pt;margin-top:10.15pt;width:147.3pt;height:26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" filled="f" strokecolor="red" strokeweight="1.5pt"/>
            </w:pict>
          </mc:Fallback>
        </mc:AlternateContent>
      </w:r>
      <w:r w:rsidR="001A7B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DBDD47" wp14:editId="5A374E31">
                <wp:simplePos x="0" y="0"/>
                <wp:positionH relativeFrom="column">
                  <wp:posOffset>2806700</wp:posOffset>
                </wp:positionH>
                <wp:positionV relativeFrom="paragraph">
                  <wp:posOffset>97155</wp:posOffset>
                </wp:positionV>
                <wp:extent cx="2338705" cy="371475"/>
                <wp:effectExtent l="0" t="0" r="23495" b="28575"/>
                <wp:wrapNone/>
                <wp:docPr id="1483586920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0F4B5A-457B-40D9-8D72-ECF468EC5E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506CA" id="Rectangle 53" o:spid="_x0000_s1026" style="position:absolute;margin-left:221pt;margin-top:7.65pt;width:184.15pt;height:2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" filled="f" strokecolor="#4ea72e [3209]" strokeweight="1.5pt"/>
            </w:pict>
          </mc:Fallback>
        </mc:AlternateContent>
      </w:r>
      <w:r w:rsidR="0035707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E234EE" wp14:editId="648034E5">
                <wp:simplePos x="0" y="0"/>
                <wp:positionH relativeFrom="column">
                  <wp:posOffset>4994910</wp:posOffset>
                </wp:positionH>
                <wp:positionV relativeFrom="paragraph">
                  <wp:posOffset>251129</wp:posOffset>
                </wp:positionV>
                <wp:extent cx="297180" cy="0"/>
                <wp:effectExtent l="38100" t="76200" r="0" b="95250"/>
                <wp:wrapNone/>
                <wp:docPr id="1555199879" name="Straight Arrow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72DC14-E12B-4551-A30B-F09802AE4B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F326D" id="Straight Arrow Connector 46" o:spid="_x0000_s1026" type="#_x0000_t32" style="position:absolute;margin-left:393.3pt;margin-top:19.75pt;width:23.4pt;height:0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  <w:r w:rsidR="0030698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67F239" wp14:editId="44211040">
                <wp:simplePos x="0" y="0"/>
                <wp:positionH relativeFrom="column">
                  <wp:posOffset>297003</wp:posOffset>
                </wp:positionH>
                <wp:positionV relativeFrom="paragraph">
                  <wp:posOffset>270377</wp:posOffset>
                </wp:positionV>
                <wp:extent cx="192095" cy="0"/>
                <wp:effectExtent l="0" t="76200" r="17780" b="95250"/>
                <wp:wrapNone/>
                <wp:docPr id="385046837" name="Straight Arrow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246A0D-9EEB-4651-9D49-03AA0ECDB8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E75CD" id="Straight Arrow Connector 52" o:spid="_x0000_s1026" type="#_x0000_t32" style="position:absolute;margin-left:23.4pt;margin-top:21.3pt;width:15.15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" strokecolor="black [3200]" strokeweight="1.5pt">
                <v:stroke endarrow="block" joinstyle="miter"/>
              </v:shape>
            </w:pict>
          </mc:Fallback>
        </mc:AlternateContent>
      </w:r>
    </w:p>
    <w:p w14:paraId="281058AA" w14:textId="61AC169B" w:rsidR="00AE2252" w:rsidRDefault="00AE2252"/>
    <w:p w14:paraId="544C13FB" w14:textId="77777777" w:rsidR="00AE2252" w:rsidRDefault="00AE2252"/>
    <w:p w14:paraId="01029B87" w14:textId="77777777" w:rsidR="00AE2252" w:rsidRDefault="00AE2252"/>
    <w:p w14:paraId="3636655F" w14:textId="77777777" w:rsidR="00AE2252" w:rsidRDefault="00AE2252"/>
    <w:p w14:paraId="0956E918" w14:textId="77777777" w:rsidR="00AE2252" w:rsidRDefault="00AE2252"/>
    <w:p w14:paraId="2F64D58A" w14:textId="77777777" w:rsidR="00AE2252" w:rsidRDefault="00AE2252"/>
    <w:p w14:paraId="7FFF2AD8" w14:textId="77777777" w:rsidR="00AE2252" w:rsidRDefault="00AE2252"/>
    <w:p w14:paraId="6EE40D29" w14:textId="77777777" w:rsidR="00AE2252" w:rsidRDefault="00AE2252"/>
    <w:p w14:paraId="695B4023" w14:textId="0A7E378D" w:rsidR="00AE2252" w:rsidRDefault="00AE2252"/>
    <w:p w14:paraId="7C5CF560" w14:textId="4988AE92" w:rsidR="00AE2252" w:rsidRDefault="00AE2252"/>
    <w:p w14:paraId="1707D434" w14:textId="77777777" w:rsidR="00AE2252" w:rsidRDefault="00AE2252"/>
    <w:p w14:paraId="0617F43F" w14:textId="15E02420" w:rsidR="00AE2252" w:rsidRDefault="00AE2252"/>
    <w:p w14:paraId="3DC41CBA" w14:textId="018EBCF2" w:rsidR="00AE2252" w:rsidRDefault="005F08FB">
      <w:r w:rsidRPr="005F08FB">
        <w:rPr>
          <w:noProof/>
        </w:rPr>
        <w:drawing>
          <wp:anchor distT="0" distB="0" distL="114300" distR="114300" simplePos="0" relativeHeight="251762688" behindDoc="0" locked="0" layoutInCell="1" allowOverlap="1" wp14:anchorId="7847A6DA" wp14:editId="1B9025FB">
            <wp:simplePos x="0" y="0"/>
            <wp:positionH relativeFrom="margin">
              <wp:align>center</wp:align>
            </wp:positionH>
            <wp:positionV relativeFrom="paragraph">
              <wp:posOffset>-532</wp:posOffset>
            </wp:positionV>
            <wp:extent cx="4762338" cy="5043783"/>
            <wp:effectExtent l="0" t="0" r="635" b="5080"/>
            <wp:wrapSquare wrapText="bothSides"/>
            <wp:docPr id="43957911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67B4C8B-0753-4F1E-89E9-899B4CBC2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7911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338" cy="504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B1F35" w14:textId="486114DB" w:rsidR="00AE2252" w:rsidRDefault="00B5563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EEC044" wp14:editId="68B789A1">
                <wp:simplePos x="0" y="0"/>
                <wp:positionH relativeFrom="column">
                  <wp:posOffset>5478780</wp:posOffset>
                </wp:positionH>
                <wp:positionV relativeFrom="paragraph">
                  <wp:posOffset>72086</wp:posOffset>
                </wp:positionV>
                <wp:extent cx="1026795" cy="478155"/>
                <wp:effectExtent l="0" t="0" r="20955" b="17145"/>
                <wp:wrapNone/>
                <wp:docPr id="987794841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05EA9B-1285-4F38-AAD3-0CB23C411C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55EAA00" w14:textId="25683653" w:rsidR="00466273" w:rsidRPr="006F251F" w:rsidRDefault="00B5563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Submit copy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C044" id="Text Box 60" o:spid="_x0000_s1052" type="#_x0000_t202" style="position:absolute;margin-left:431.4pt;margin-top:5.7pt;width:80.85pt;height:3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" fillcolor="white [3201]" strokecolor="#4ea72e [3209]" strokeweight="1.5pt">
                <v:textbox>
                  <w:txbxContent>
                    <w:p w14:paraId="455EAA00" w14:textId="25683653" w:rsidR="00466273" w:rsidRPr="006F251F" w:rsidRDefault="00B5563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Submit copy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46627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A509EA" wp14:editId="11AA56AC">
                <wp:simplePos x="0" y="0"/>
                <wp:positionH relativeFrom="column">
                  <wp:posOffset>2883877</wp:posOffset>
                </wp:positionH>
                <wp:positionV relativeFrom="paragraph">
                  <wp:posOffset>115179</wp:posOffset>
                </wp:positionV>
                <wp:extent cx="2321169" cy="513471"/>
                <wp:effectExtent l="0" t="0" r="22225" b="20320"/>
                <wp:wrapNone/>
                <wp:docPr id="690096074" name="Rectangle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059641-1AF7-4C97-ADCB-4C60BC88AA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5134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90AA3" id="Rectangle 59" o:spid="_x0000_s1026" style="position:absolute;margin-left:227.1pt;margin-top:9.05pt;width:182.75pt;height:40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" filled="f" strokecolor="#4ea72e [3209]" strokeweight="1.5pt"/>
            </w:pict>
          </mc:Fallback>
        </mc:AlternateContent>
      </w:r>
    </w:p>
    <w:p w14:paraId="36D7CE0B" w14:textId="69AECECA" w:rsidR="00AE2252" w:rsidRDefault="00B5563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A407F3" wp14:editId="1C222CB3">
                <wp:simplePos x="0" y="0"/>
                <wp:positionH relativeFrom="column">
                  <wp:posOffset>5183554</wp:posOffset>
                </wp:positionH>
                <wp:positionV relativeFrom="paragraph">
                  <wp:posOffset>68580</wp:posOffset>
                </wp:positionV>
                <wp:extent cx="288388" cy="0"/>
                <wp:effectExtent l="38100" t="76200" r="0" b="95250"/>
                <wp:wrapNone/>
                <wp:docPr id="900772178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EB0579-0531-4C6E-9CFC-B313434868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38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F2E26" id="Straight Arrow Connector 61" o:spid="_x0000_s1026" type="#_x0000_t32" style="position:absolute;margin-left:408.15pt;margin-top:5.4pt;width:22.7pt;height:0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</w:p>
    <w:p w14:paraId="2A4AAA7E" w14:textId="5CB00E71" w:rsidR="00AE2252" w:rsidRDefault="006F2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53A292" wp14:editId="71B9EC77">
                <wp:simplePos x="0" y="0"/>
                <wp:positionH relativeFrom="column">
                  <wp:posOffset>5482590</wp:posOffset>
                </wp:positionH>
                <wp:positionV relativeFrom="paragraph">
                  <wp:posOffset>25704</wp:posOffset>
                </wp:positionV>
                <wp:extent cx="1026795" cy="478155"/>
                <wp:effectExtent l="0" t="0" r="20955" b="17145"/>
                <wp:wrapNone/>
                <wp:docPr id="804018925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ED67B9-752C-40BF-BA25-CB64EB963D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3FFD5A5" w14:textId="77777777" w:rsidR="00530F6A" w:rsidRPr="006F251F" w:rsidRDefault="00530F6A" w:rsidP="00530F6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Submit copy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A292" id="_x0000_s1053" type="#_x0000_t202" style="position:absolute;margin-left:431.7pt;margin-top:2pt;width:80.85pt;height:37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" fillcolor="white [3201]" strokecolor="#4ea72e [3209]" strokeweight="1.5pt">
                <v:textbox>
                  <w:txbxContent>
                    <w:p w14:paraId="03FFD5A5" w14:textId="77777777" w:rsidR="00530F6A" w:rsidRPr="006F251F" w:rsidRDefault="00530F6A" w:rsidP="00530F6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Submit copy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3228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AE3289" wp14:editId="5A2B7E0B">
                <wp:simplePos x="0" y="0"/>
                <wp:positionH relativeFrom="column">
                  <wp:posOffset>2876843</wp:posOffset>
                </wp:positionH>
                <wp:positionV relativeFrom="paragraph">
                  <wp:posOffset>57785</wp:posOffset>
                </wp:positionV>
                <wp:extent cx="2327959" cy="379828"/>
                <wp:effectExtent l="0" t="0" r="15240" b="20320"/>
                <wp:wrapNone/>
                <wp:docPr id="2089736739" name="Rectangle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6BCE77-944D-4513-BF58-60F7CA9D80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59" cy="3798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DAD04" id="Rectangle 62" o:spid="_x0000_s1026" style="position:absolute;margin-left:226.5pt;margin-top:4.55pt;width:183.3pt;height:29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" filled="f" strokecolor="#4ea72e [3209]" strokeweight="1.5pt"/>
            </w:pict>
          </mc:Fallback>
        </mc:AlternateContent>
      </w:r>
      <w:r w:rsidR="003228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EA589C" wp14:editId="6926E33C">
                <wp:simplePos x="0" y="0"/>
                <wp:positionH relativeFrom="column">
                  <wp:posOffset>5205095</wp:posOffset>
                </wp:positionH>
                <wp:positionV relativeFrom="paragraph">
                  <wp:posOffset>278716</wp:posOffset>
                </wp:positionV>
                <wp:extent cx="288290" cy="0"/>
                <wp:effectExtent l="38100" t="76200" r="0" b="95250"/>
                <wp:wrapNone/>
                <wp:docPr id="514769205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2EAC4E-DA18-4F47-8D66-239C883A88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7B213" id="Straight Arrow Connector 61" o:spid="_x0000_s1026" type="#_x0000_t32" style="position:absolute;margin-left:409.85pt;margin-top:21.95pt;width:22.7pt;height:0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</w:p>
    <w:p w14:paraId="55C55F40" w14:textId="36C230AE" w:rsidR="00AE2252" w:rsidRDefault="006F2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3FF6F7" wp14:editId="5AEDED35">
                <wp:simplePos x="0" y="0"/>
                <wp:positionH relativeFrom="column">
                  <wp:posOffset>5486400</wp:posOffset>
                </wp:positionH>
                <wp:positionV relativeFrom="paragraph">
                  <wp:posOffset>265016</wp:posOffset>
                </wp:positionV>
                <wp:extent cx="1026795" cy="477078"/>
                <wp:effectExtent l="0" t="0" r="20955" b="18415"/>
                <wp:wrapNone/>
                <wp:docPr id="1464979862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FDBDE0-71A7-4800-B520-357738886D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3CB0014" w14:textId="739C8E52" w:rsidR="00530F6A" w:rsidRPr="006F251F" w:rsidRDefault="00530F6A" w:rsidP="00530F6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Submit </w:t>
                            </w:r>
                            <w:r w:rsidR="003228A9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F6F7" id="_x0000_s1054" type="#_x0000_t202" style="position:absolute;margin-left:6in;margin-top:20.85pt;width:80.85pt;height:37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" fillcolor="white [3201]" strokecolor="#4ea72e [3209]" strokeweight="1.5pt">
                <v:textbox>
                  <w:txbxContent>
                    <w:p w14:paraId="13CB0014" w14:textId="739C8E52" w:rsidR="00530F6A" w:rsidRPr="006F251F" w:rsidRDefault="00530F6A" w:rsidP="00530F6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Submit </w:t>
                      </w:r>
                      <w:r w:rsidR="003228A9" w:rsidRPr="006F251F">
                        <w:rPr>
                          <w:b/>
                          <w:bCs/>
                          <w:sz w:val="20"/>
                          <w:szCs w:val="20"/>
                        </w:rPr>
                        <w:t>name</w:t>
                      </w: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3228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1DFBBE" wp14:editId="52D25E66">
                <wp:simplePos x="0" y="0"/>
                <wp:positionH relativeFrom="column">
                  <wp:posOffset>2883535</wp:posOffset>
                </wp:positionH>
                <wp:positionV relativeFrom="paragraph">
                  <wp:posOffset>165686</wp:posOffset>
                </wp:positionV>
                <wp:extent cx="2310032" cy="464233"/>
                <wp:effectExtent l="0" t="0" r="14605" b="12065"/>
                <wp:wrapNone/>
                <wp:docPr id="625753699" name="Rectangle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C14B01-52EC-4FE2-B329-A5A29F97C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032" cy="4642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68F1D" id="Rectangle 63" o:spid="_x0000_s1026" style="position:absolute;margin-left:227.05pt;margin-top:13.05pt;width:181.9pt;height:36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" filled="f" strokecolor="#4ea72e [3209]" strokeweight="1.5pt"/>
            </w:pict>
          </mc:Fallback>
        </mc:AlternateContent>
      </w:r>
    </w:p>
    <w:p w14:paraId="36CA4B85" w14:textId="3C38ABD8" w:rsidR="00AE2252" w:rsidRDefault="003228A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050AB7" wp14:editId="31C4D120">
                <wp:simplePos x="0" y="0"/>
                <wp:positionH relativeFrom="column">
                  <wp:posOffset>5196889</wp:posOffset>
                </wp:positionH>
                <wp:positionV relativeFrom="paragraph">
                  <wp:posOffset>142240</wp:posOffset>
                </wp:positionV>
                <wp:extent cx="288290" cy="0"/>
                <wp:effectExtent l="38100" t="76200" r="0" b="95250"/>
                <wp:wrapNone/>
                <wp:docPr id="2048032489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B4A6D7-E0C7-4739-9BA2-26E370BC65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BB1B9" id="Straight Arrow Connector 61" o:spid="_x0000_s1026" type="#_x0000_t32" style="position:absolute;margin-left:409.2pt;margin-top:11.2pt;width:22.7pt;height:0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</w:p>
    <w:p w14:paraId="263B8294" w14:textId="72C7D58F" w:rsidR="00AE2252" w:rsidRDefault="00AE2252"/>
    <w:p w14:paraId="167EC3D4" w14:textId="138D1655" w:rsidR="00AE2252" w:rsidRDefault="00AE2252"/>
    <w:p w14:paraId="4FCF0F5E" w14:textId="3677FE9B" w:rsidR="00AE2252" w:rsidRDefault="00AE2252"/>
    <w:p w14:paraId="2E689B12" w14:textId="4F3FE952" w:rsidR="00AE2252" w:rsidRDefault="00AE2252"/>
    <w:p w14:paraId="0DE90C1D" w14:textId="1021C10C" w:rsidR="00AE2252" w:rsidRDefault="00AE2252"/>
    <w:p w14:paraId="64CED8EB" w14:textId="2EF8EA2C" w:rsidR="00AE2252" w:rsidRDefault="00AE2252"/>
    <w:p w14:paraId="226F289A" w14:textId="529F7334" w:rsidR="00AE2252" w:rsidRDefault="00AE2252"/>
    <w:p w14:paraId="39FBA252" w14:textId="77777777" w:rsidR="00AE2252" w:rsidRDefault="00AE2252"/>
    <w:p w14:paraId="5612C449" w14:textId="16A33A06" w:rsidR="00AE2252" w:rsidRDefault="00AE2252"/>
    <w:p w14:paraId="27055744" w14:textId="77777777" w:rsidR="00AE2252" w:rsidRDefault="00AE2252"/>
    <w:p w14:paraId="5A65E2CE" w14:textId="5E25ADD0" w:rsidR="00AE2252" w:rsidRDefault="00AE2252"/>
    <w:p w14:paraId="4AF6DD11" w14:textId="0E6F9B9D" w:rsidR="00AE2252" w:rsidRDefault="00225B3A">
      <w:r w:rsidRPr="00225B3A">
        <w:rPr>
          <w:noProof/>
        </w:rPr>
        <w:drawing>
          <wp:anchor distT="0" distB="0" distL="114300" distR="114300" simplePos="0" relativeHeight="251777024" behindDoc="0" locked="0" layoutInCell="1" allowOverlap="1" wp14:anchorId="4D502F6A" wp14:editId="37937CA9">
            <wp:simplePos x="0" y="0"/>
            <wp:positionH relativeFrom="margin">
              <wp:posOffset>482270</wp:posOffset>
            </wp:positionH>
            <wp:positionV relativeFrom="paragraph">
              <wp:posOffset>211455</wp:posOffset>
            </wp:positionV>
            <wp:extent cx="4754245" cy="1736725"/>
            <wp:effectExtent l="0" t="0" r="8255" b="0"/>
            <wp:wrapSquare wrapText="bothSides"/>
            <wp:docPr id="4522372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58749B5-93A5-46E4-AC2D-388019DB25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3727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AC51C" w14:textId="6CB088D1" w:rsidR="00AE2252" w:rsidRDefault="00AE2252"/>
    <w:p w14:paraId="1ED5DBBB" w14:textId="494EE81A" w:rsidR="00AE2252" w:rsidRDefault="006F2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D5AA9B" wp14:editId="2A97F9C2">
                <wp:simplePos x="0" y="0"/>
                <wp:positionH relativeFrom="column">
                  <wp:posOffset>-818984</wp:posOffset>
                </wp:positionH>
                <wp:positionV relativeFrom="paragraph">
                  <wp:posOffset>361841</wp:posOffset>
                </wp:positionV>
                <wp:extent cx="1067435" cy="1137036"/>
                <wp:effectExtent l="0" t="0" r="18415" b="25400"/>
                <wp:wrapNone/>
                <wp:docPr id="1976578983" name="Text Box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D04F13-D92E-4643-A46B-9BB7E6078C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37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328F0A" w14:textId="57AEAAC2" w:rsidR="00F66C92" w:rsidRPr="006F251F" w:rsidRDefault="00F66C9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I.e., transfer notes two years, and consignment notes three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AA9B" id="Text Box 66" o:spid="_x0000_s1055" type="#_x0000_t202" style="position:absolute;margin-left:-64.5pt;margin-top:28.5pt;width:84.05pt;height:89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" fillcolor="white [3201]" strokecolor="red" strokeweight="1.5pt">
                <v:textbox>
                  <w:txbxContent>
                    <w:p w14:paraId="10328F0A" w14:textId="57AEAAC2" w:rsidR="00F66C92" w:rsidRPr="006F251F" w:rsidRDefault="00F66C9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I.e., transfer notes two years, and consignment notes three years.</w:t>
                      </w:r>
                    </w:p>
                  </w:txbxContent>
                </v:textbox>
              </v:shape>
            </w:pict>
          </mc:Fallback>
        </mc:AlternateContent>
      </w:r>
      <w:r w:rsidR="00CC4CE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C0CC00" wp14:editId="147CA531">
                <wp:simplePos x="0" y="0"/>
                <wp:positionH relativeFrom="column">
                  <wp:posOffset>5502275</wp:posOffset>
                </wp:positionH>
                <wp:positionV relativeFrom="paragraph">
                  <wp:posOffset>31420</wp:posOffset>
                </wp:positionV>
                <wp:extent cx="1026795" cy="640080"/>
                <wp:effectExtent l="0" t="0" r="20955" b="26670"/>
                <wp:wrapNone/>
                <wp:docPr id="308531785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D4EF74-D116-44E4-A9DA-C2B2E9D78F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62DC753" w14:textId="4D40B830" w:rsidR="0050524D" w:rsidRPr="006F251F" w:rsidRDefault="0050524D" w:rsidP="0050524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Documents required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CC00" id="_x0000_s1056" type="#_x0000_t202" style="position:absolute;margin-left:433.25pt;margin-top:2.45pt;width:80.85pt;height:50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" fillcolor="white [3201]" strokecolor="#4ea72e [3209]" strokeweight="1.5pt">
                <v:textbox>
                  <w:txbxContent>
                    <w:p w14:paraId="562DC753" w14:textId="4D40B830" w:rsidR="0050524D" w:rsidRPr="006F251F" w:rsidRDefault="0050524D" w:rsidP="0050524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Documents required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50524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756782" wp14:editId="6C4B35C7">
                <wp:simplePos x="0" y="0"/>
                <wp:positionH relativeFrom="column">
                  <wp:posOffset>2911450</wp:posOffset>
                </wp:positionH>
                <wp:positionV relativeFrom="paragraph">
                  <wp:posOffset>249885</wp:posOffset>
                </wp:positionV>
                <wp:extent cx="2269236" cy="592531"/>
                <wp:effectExtent l="0" t="0" r="17145" b="17145"/>
                <wp:wrapNone/>
                <wp:docPr id="1286162963" name="Rectangle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B6F628-855F-4339-BC90-84F743D1BE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236" cy="5925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E4483" id="Rectangle 64" o:spid="_x0000_s1026" style="position:absolute;margin-left:229.25pt;margin-top:19.7pt;width:178.7pt;height:46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" filled="f" strokecolor="#4ea72e [3209]" strokeweight="1.5pt"/>
            </w:pict>
          </mc:Fallback>
        </mc:AlternateContent>
      </w:r>
    </w:p>
    <w:p w14:paraId="0559CEC4" w14:textId="055ECCEA" w:rsidR="00AE2252" w:rsidRDefault="0050524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61074B" wp14:editId="3AC3A071">
                <wp:simplePos x="0" y="0"/>
                <wp:positionH relativeFrom="column">
                  <wp:posOffset>5200650</wp:posOffset>
                </wp:positionH>
                <wp:positionV relativeFrom="paragraph">
                  <wp:posOffset>185750</wp:posOffset>
                </wp:positionV>
                <wp:extent cx="288290" cy="0"/>
                <wp:effectExtent l="38100" t="76200" r="0" b="95250"/>
                <wp:wrapNone/>
                <wp:docPr id="1124977935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F636AD-172C-4663-AADB-29B8703C12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B9F3A" id="Straight Arrow Connector 61" o:spid="_x0000_s1026" type="#_x0000_t32" style="position:absolute;margin-left:409.5pt;margin-top:14.65pt;width:22.7pt;height:0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</w:p>
    <w:p w14:paraId="68194AE2" w14:textId="2D0D8161" w:rsidR="00AE2252" w:rsidRDefault="00CC4CE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F2A2C3" wp14:editId="33246823">
                <wp:simplePos x="0" y="0"/>
                <wp:positionH relativeFrom="column">
                  <wp:posOffset>5502303</wp:posOffset>
                </wp:positionH>
                <wp:positionV relativeFrom="paragraph">
                  <wp:posOffset>195856</wp:posOffset>
                </wp:positionV>
                <wp:extent cx="1026795" cy="1311965"/>
                <wp:effectExtent l="0" t="0" r="20955" b="21590"/>
                <wp:wrapNone/>
                <wp:docPr id="1132601850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EDB8D2-9D52-444E-884E-0628820C6F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FD82F62" w14:textId="052F539C" w:rsidR="0050524D" w:rsidRPr="006F251F" w:rsidRDefault="0050524D" w:rsidP="0050524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If </w:t>
                            </w:r>
                            <w:r w:rsidR="00620DA6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existing practice</w:t>
                            </w:r>
                            <w:r w:rsidR="00620DA6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submit evidence of transfer notes </w:t>
                            </w:r>
                            <w:r w:rsidR="00620DA6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from previous </w:t>
                            </w:r>
                            <w:r w:rsidR="008D61F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two</w:t>
                            </w:r>
                            <w:r w:rsidR="00620DA6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A2C3" id="_x0000_s1057" type="#_x0000_t202" style="position:absolute;margin-left:433.25pt;margin-top:15.4pt;width:80.85pt;height:103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" fillcolor="white [3201]" strokecolor="#4ea72e [3209]" strokeweight="1.5pt">
                <v:textbox>
                  <w:txbxContent>
                    <w:p w14:paraId="7FD82F62" w14:textId="052F539C" w:rsidR="0050524D" w:rsidRPr="006F251F" w:rsidRDefault="0050524D" w:rsidP="0050524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If </w:t>
                      </w:r>
                      <w:r w:rsidR="00620DA6"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 </w:t>
                      </w: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existing practice</w:t>
                      </w:r>
                      <w:r w:rsidR="00620DA6"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submit evidence of transfer notes </w:t>
                      </w:r>
                      <w:r w:rsidR="00620DA6"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from previous </w:t>
                      </w:r>
                      <w:r w:rsidR="008D61FE">
                        <w:rPr>
                          <w:b/>
                          <w:bCs/>
                          <w:sz w:val="20"/>
                          <w:szCs w:val="20"/>
                        </w:rPr>
                        <w:t>two</w:t>
                      </w:r>
                      <w:r w:rsidR="00620DA6" w:rsidRPr="006F25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0D0C07F6" w14:textId="0EA3815A" w:rsidR="00AE2252" w:rsidRDefault="00CC4CE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AA3977" wp14:editId="4CCF6613">
                <wp:simplePos x="0" y="0"/>
                <wp:positionH relativeFrom="column">
                  <wp:posOffset>5210175</wp:posOffset>
                </wp:positionH>
                <wp:positionV relativeFrom="paragraph">
                  <wp:posOffset>215290</wp:posOffset>
                </wp:positionV>
                <wp:extent cx="288290" cy="0"/>
                <wp:effectExtent l="38100" t="76200" r="0" b="95250"/>
                <wp:wrapNone/>
                <wp:docPr id="1033898317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101D80-BBFD-4FEA-B476-D2F5EFF1C6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16970" id="Straight Arrow Connector 61" o:spid="_x0000_s1026" type="#_x0000_t32" style="position:absolute;margin-left:410.25pt;margin-top:16.95pt;width:22.7pt;height:0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  <w:r w:rsidR="00F66C9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CFEA73" wp14:editId="3F968E4E">
                <wp:simplePos x="0" y="0"/>
                <wp:positionH relativeFrom="column">
                  <wp:posOffset>256032</wp:posOffset>
                </wp:positionH>
                <wp:positionV relativeFrom="paragraph">
                  <wp:posOffset>168046</wp:posOffset>
                </wp:positionV>
                <wp:extent cx="248717" cy="0"/>
                <wp:effectExtent l="0" t="76200" r="18415" b="95250"/>
                <wp:wrapNone/>
                <wp:docPr id="2073944149" name="Straight Arrow Connector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8B115C-F8E9-4BAC-B51A-9F48F6FA16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717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B9FFC" id="Straight Arrow Connector 67" o:spid="_x0000_s1026" type="#_x0000_t32" style="position:absolute;margin-left:20.15pt;margin-top:13.25pt;width:19.6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  <w:r w:rsidR="00C41E4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22569A" wp14:editId="2CD4D134">
                <wp:simplePos x="0" y="0"/>
                <wp:positionH relativeFrom="column">
                  <wp:posOffset>496570</wp:posOffset>
                </wp:positionH>
                <wp:positionV relativeFrom="paragraph">
                  <wp:posOffset>9525</wp:posOffset>
                </wp:positionV>
                <wp:extent cx="1923415" cy="471170"/>
                <wp:effectExtent l="0" t="0" r="19685" b="24130"/>
                <wp:wrapNone/>
                <wp:docPr id="2038069311" name="Rectangle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C449FD-02FC-4385-828C-1073B005F4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471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860AD" id="Rectangle 65" o:spid="_x0000_s1026" style="position:absolute;margin-left:39.1pt;margin-top:.75pt;width:151.45pt;height:37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" filled="f" strokecolor="red" strokeweight="1.5pt"/>
            </w:pict>
          </mc:Fallback>
        </mc:AlternateContent>
      </w:r>
      <w:r w:rsidR="0050524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1CE1CB" wp14:editId="2CA03DA0">
                <wp:simplePos x="0" y="0"/>
                <wp:positionH relativeFrom="column">
                  <wp:posOffset>2911450</wp:posOffset>
                </wp:positionH>
                <wp:positionV relativeFrom="paragraph">
                  <wp:posOffset>7112</wp:posOffset>
                </wp:positionV>
                <wp:extent cx="2268855" cy="460781"/>
                <wp:effectExtent l="0" t="0" r="17145" b="15875"/>
                <wp:wrapNone/>
                <wp:docPr id="866077904" name="Rectangle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58F99-2531-4133-BBA9-155B25EB64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855" cy="460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C1084" id="Rectangle 64" o:spid="_x0000_s1026" style="position:absolute;margin-left:229.25pt;margin-top:.55pt;width:178.65pt;height:36.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" filled="f" strokecolor="#4ea72e [3209]" strokeweight="1.5pt"/>
            </w:pict>
          </mc:Fallback>
        </mc:AlternateContent>
      </w:r>
    </w:p>
    <w:p w14:paraId="2FC383CC" w14:textId="636E5418" w:rsidR="00AE2252" w:rsidRDefault="00AE2252"/>
    <w:p w14:paraId="003D3F86" w14:textId="1883F3AE" w:rsidR="00AE2252" w:rsidRDefault="00AE2252"/>
    <w:p w14:paraId="3BE8F358" w14:textId="3632DA9F" w:rsidR="00AE2252" w:rsidRDefault="00AE2252"/>
    <w:p w14:paraId="221FB410" w14:textId="264FEF51" w:rsidR="00AE2252" w:rsidRDefault="00AE2252"/>
    <w:p w14:paraId="6C2EF6EB" w14:textId="16F6A004" w:rsidR="00CC4CE8" w:rsidRDefault="00CC4CE8"/>
    <w:p w14:paraId="4EEE8F00" w14:textId="267C5A97" w:rsidR="00CC4CE8" w:rsidRDefault="00CC4CE8"/>
    <w:p w14:paraId="222B578E" w14:textId="542C7D30" w:rsidR="00CC4CE8" w:rsidRDefault="00CC4CE8"/>
    <w:p w14:paraId="4EC201CE" w14:textId="098EF7E1" w:rsidR="00CC4CE8" w:rsidRDefault="00CC4CE8"/>
    <w:p w14:paraId="17BA5A89" w14:textId="2D7F7634" w:rsidR="00CC4CE8" w:rsidRDefault="001D0BBF">
      <w:r w:rsidRPr="00E23B74">
        <w:rPr>
          <w:noProof/>
        </w:rPr>
        <w:drawing>
          <wp:anchor distT="0" distB="0" distL="114300" distR="114300" simplePos="0" relativeHeight="251792384" behindDoc="0" locked="0" layoutInCell="1" allowOverlap="1" wp14:anchorId="6B9EF78B" wp14:editId="49054BCC">
            <wp:simplePos x="0" y="0"/>
            <wp:positionH relativeFrom="margin">
              <wp:posOffset>464983</wp:posOffset>
            </wp:positionH>
            <wp:positionV relativeFrom="paragraph">
              <wp:posOffset>0</wp:posOffset>
            </wp:positionV>
            <wp:extent cx="4815840" cy="1765300"/>
            <wp:effectExtent l="0" t="0" r="3810" b="6350"/>
            <wp:wrapSquare wrapText="bothSides"/>
            <wp:docPr id="163270546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229C179-F0C7-4A72-8A9D-27630A3EC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0546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192F6" w14:textId="681635D9" w:rsidR="00AE2252" w:rsidRDefault="00AE2252"/>
    <w:p w14:paraId="52CE202F" w14:textId="40AD93D7" w:rsidR="00AE2252" w:rsidRDefault="00786D1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F72FDD" wp14:editId="6E2CD27F">
                <wp:simplePos x="0" y="0"/>
                <wp:positionH relativeFrom="column">
                  <wp:posOffset>5531013</wp:posOffset>
                </wp:positionH>
                <wp:positionV relativeFrom="paragraph">
                  <wp:posOffset>163830</wp:posOffset>
                </wp:positionV>
                <wp:extent cx="1026795" cy="832485"/>
                <wp:effectExtent l="0" t="0" r="20955" b="24765"/>
                <wp:wrapNone/>
                <wp:docPr id="1731705777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314B9D-7382-4FDD-93C2-88FFF3ED27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832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267EBEF" w14:textId="7C06834D" w:rsidR="00786D17" w:rsidRPr="006F251F" w:rsidRDefault="00786D17" w:rsidP="00786D1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GOS hours information needed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2FDD" id="_x0000_s1058" type="#_x0000_t202" style="position:absolute;margin-left:435.5pt;margin-top:12.9pt;width:80.85pt;height:65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" fillcolor="white [3201]" strokecolor="#4ea72e [3209]" strokeweight="1.5pt">
                <v:textbox>
                  <w:txbxContent>
                    <w:p w14:paraId="3267EBEF" w14:textId="7C06834D" w:rsidR="00786D17" w:rsidRPr="006F251F" w:rsidRDefault="00786D17" w:rsidP="00786D1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GOS hours information needed prior to visit.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16F0F7" wp14:editId="1AC14C03">
                <wp:simplePos x="0" y="0"/>
                <wp:positionH relativeFrom="column">
                  <wp:posOffset>570368</wp:posOffset>
                </wp:positionH>
                <wp:positionV relativeFrom="paragraph">
                  <wp:posOffset>152777</wp:posOffset>
                </wp:positionV>
                <wp:extent cx="4662535" cy="995825"/>
                <wp:effectExtent l="0" t="0" r="24130" b="13970"/>
                <wp:wrapNone/>
                <wp:docPr id="261349363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9684E6-99E4-4FB8-B616-3CD7EFA7F3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535" cy="99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912F3" id="Rectangle 77" o:spid="_x0000_s1026" style="position:absolute;margin-left:44.9pt;margin-top:12.05pt;width:367.15pt;height:78.4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" filled="f" strokecolor="#4ea72e [3209]" strokeweight="1.5pt"/>
            </w:pict>
          </mc:Fallback>
        </mc:AlternateContent>
      </w:r>
    </w:p>
    <w:p w14:paraId="77E3C93A" w14:textId="0A86F0CE" w:rsidR="00AE2252" w:rsidRDefault="00AE2252"/>
    <w:p w14:paraId="6D6E3955" w14:textId="205264E2" w:rsidR="00AE2252" w:rsidRDefault="00786D1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6B3636" wp14:editId="0703EA77">
                <wp:simplePos x="0" y="0"/>
                <wp:positionH relativeFrom="column">
                  <wp:posOffset>5229388</wp:posOffset>
                </wp:positionH>
                <wp:positionV relativeFrom="paragraph">
                  <wp:posOffset>24130</wp:posOffset>
                </wp:positionV>
                <wp:extent cx="288290" cy="0"/>
                <wp:effectExtent l="38100" t="76200" r="0" b="95250"/>
                <wp:wrapNone/>
                <wp:docPr id="67939965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10A11E-32FD-42D3-BF5C-7F611DFBA4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71852" id="Straight Arrow Connector 61" o:spid="_x0000_s1026" type="#_x0000_t32" style="position:absolute;margin-left:411.75pt;margin-top:1.9pt;width:22.7pt;height:0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" strokecolor="black [3200]" strokeweight="1pt">
                <v:stroke endarrow="block" joinstyle="miter"/>
              </v:shape>
            </w:pict>
          </mc:Fallback>
        </mc:AlternateContent>
      </w:r>
    </w:p>
    <w:p w14:paraId="13E451BF" w14:textId="3334FD8A" w:rsidR="00AE2252" w:rsidRDefault="00AE2252"/>
    <w:p w14:paraId="3A6A1C11" w14:textId="2C1FCC33" w:rsidR="00AE2252" w:rsidRDefault="00FE403B">
      <w:r w:rsidRPr="00FE403B">
        <w:rPr>
          <w:noProof/>
        </w:rPr>
        <w:drawing>
          <wp:anchor distT="0" distB="0" distL="114300" distR="114300" simplePos="0" relativeHeight="251798528" behindDoc="0" locked="0" layoutInCell="1" allowOverlap="1" wp14:anchorId="51C5BB95" wp14:editId="43F9E8E4">
            <wp:simplePos x="0" y="0"/>
            <wp:positionH relativeFrom="column">
              <wp:posOffset>515620</wp:posOffset>
            </wp:positionH>
            <wp:positionV relativeFrom="paragraph">
              <wp:posOffset>103668</wp:posOffset>
            </wp:positionV>
            <wp:extent cx="4762500" cy="3485515"/>
            <wp:effectExtent l="0" t="0" r="0" b="635"/>
            <wp:wrapSquare wrapText="bothSides"/>
            <wp:docPr id="178932114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B877346-7EBA-4678-826D-60A2B0A97D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2114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016CE" w14:textId="0C7AE1B1" w:rsidR="00AE2252" w:rsidRDefault="00AE2252"/>
    <w:p w14:paraId="617E230A" w14:textId="613105FC" w:rsidR="00AE2252" w:rsidRDefault="006F2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EAE2B2" wp14:editId="13FEC002">
                <wp:simplePos x="0" y="0"/>
                <wp:positionH relativeFrom="column">
                  <wp:posOffset>5358765</wp:posOffset>
                </wp:positionH>
                <wp:positionV relativeFrom="paragraph">
                  <wp:posOffset>127966</wp:posOffset>
                </wp:positionV>
                <wp:extent cx="1216660" cy="1804670"/>
                <wp:effectExtent l="0" t="0" r="21590" b="24130"/>
                <wp:wrapNone/>
                <wp:docPr id="1151785592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19092F-6D02-4B33-B893-1B711512B6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80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7E2F33" w14:textId="14B9129E" w:rsidR="00C33CF2" w:rsidRPr="006F251F" w:rsidRDefault="00FB5690" w:rsidP="00C33CF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Companies Act 2006. Running a limited company: your responsibilities: Signs, stationery and promotional material - GOV.UK (www.gov.uk)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E2B2" id="_x0000_s1059" type="#_x0000_t202" style="position:absolute;margin-left:421.95pt;margin-top:10.1pt;width:95.8pt;height:142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" fillcolor="white [3201]" strokecolor="red" strokeweight="1.5pt">
                <v:textbox>
                  <w:txbxContent>
                    <w:p w14:paraId="377E2F33" w14:textId="14B9129E" w:rsidR="00C33CF2" w:rsidRPr="006F251F" w:rsidRDefault="00FB5690" w:rsidP="00C33CF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Companies Act 2006. Running a limited company: your responsibilities: Signs, stationery and promotional material - GOV.UK (www.gov.uk)</w:t>
                      </w:r>
                    </w:p>
                  </w:txbxContent>
                </v:textbox>
              </v:shape>
            </w:pict>
          </mc:Fallback>
        </mc:AlternateContent>
      </w:r>
    </w:p>
    <w:p w14:paraId="500C7E22" w14:textId="1ABA3FAE" w:rsidR="00A8027A" w:rsidRDefault="00A8027A"/>
    <w:p w14:paraId="2DB9343A" w14:textId="6B579ACD" w:rsidR="00A8027A" w:rsidRDefault="00C33C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787851" wp14:editId="45D5D1BB">
                <wp:simplePos x="0" y="0"/>
                <wp:positionH relativeFrom="column">
                  <wp:posOffset>570368</wp:posOffset>
                </wp:positionH>
                <wp:positionV relativeFrom="paragraph">
                  <wp:posOffset>176681</wp:posOffset>
                </wp:positionV>
                <wp:extent cx="4671588" cy="624689"/>
                <wp:effectExtent l="0" t="0" r="15240" b="23495"/>
                <wp:wrapNone/>
                <wp:docPr id="1038097620" name="Rectangle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6FE8C7-BE30-4F44-91CF-D03D6F720D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588" cy="624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DB866" id="Rectangle 78" o:spid="_x0000_s1026" style="position:absolute;margin-left:44.9pt;margin-top:13.9pt;width:367.85pt;height:49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" filled="f" strokecolor="red" strokeweight="1.5pt"/>
            </w:pict>
          </mc:Fallback>
        </mc:AlternateContent>
      </w:r>
    </w:p>
    <w:p w14:paraId="0FCBAF29" w14:textId="26AD5318" w:rsidR="00A8027A" w:rsidRDefault="00FB569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DAA345" wp14:editId="202BAE3B">
                <wp:simplePos x="0" y="0"/>
                <wp:positionH relativeFrom="column">
                  <wp:posOffset>5069042</wp:posOffset>
                </wp:positionH>
                <wp:positionV relativeFrom="paragraph">
                  <wp:posOffset>191135</wp:posOffset>
                </wp:positionV>
                <wp:extent cx="288290" cy="0"/>
                <wp:effectExtent l="38100" t="76200" r="0" b="95250"/>
                <wp:wrapNone/>
                <wp:docPr id="1773676810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B4C5D8-1544-4036-AEAD-190FA7C22A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D02C7" id="Straight Arrow Connector 61" o:spid="_x0000_s1026" type="#_x0000_t32" style="position:absolute;margin-left:399.15pt;margin-top:15.05pt;width:22.7pt;height:0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</w:p>
    <w:p w14:paraId="14CF90F0" w14:textId="76B2F3C0" w:rsidR="00A8027A" w:rsidRDefault="00A8027A"/>
    <w:p w14:paraId="39F07693" w14:textId="4A3E1259" w:rsidR="00A8027A" w:rsidRDefault="006F2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D7AF47" wp14:editId="65D4BBB2">
                <wp:simplePos x="0" y="0"/>
                <wp:positionH relativeFrom="column">
                  <wp:posOffset>-834390</wp:posOffset>
                </wp:positionH>
                <wp:positionV relativeFrom="paragraph">
                  <wp:posOffset>281609</wp:posOffset>
                </wp:positionV>
                <wp:extent cx="1216660" cy="1252855"/>
                <wp:effectExtent l="0" t="0" r="21590" b="23495"/>
                <wp:wrapNone/>
                <wp:docPr id="1578951044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9B390C-AC45-4865-B9B1-4EA66E7348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252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B49459" w14:textId="540CB537" w:rsidR="00F74E62" w:rsidRPr="006F251F" w:rsidRDefault="00862E94" w:rsidP="00F74E6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Notice should be displayed in a prominent place, so patients are aware of their right to a chaperone.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AF47" id="_x0000_s1060" type="#_x0000_t202" style="position:absolute;margin-left:-65.7pt;margin-top:22.15pt;width:95.8pt;height:98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" fillcolor="white [3201]" strokecolor="red" strokeweight="1.5pt">
                <v:textbox>
                  <w:txbxContent>
                    <w:p w14:paraId="1FB49459" w14:textId="540CB537" w:rsidR="00F74E62" w:rsidRPr="006F251F" w:rsidRDefault="00862E94" w:rsidP="00F74E6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Notice should be displayed in a prominent place, so patients are aware of their right to a chaperone.</w:t>
                      </w:r>
                    </w:p>
                  </w:txbxContent>
                </v:textbox>
              </v:shape>
            </w:pict>
          </mc:Fallback>
        </mc:AlternateContent>
      </w:r>
    </w:p>
    <w:p w14:paraId="34C76B8A" w14:textId="1B513A84" w:rsidR="00A8027A" w:rsidRDefault="00A8027A"/>
    <w:p w14:paraId="6E0806A1" w14:textId="4B8148D1" w:rsidR="00A8027A" w:rsidRDefault="00A8027A"/>
    <w:p w14:paraId="43474342" w14:textId="5E1897B8" w:rsidR="00A8027A" w:rsidRDefault="008D61F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7F331B" wp14:editId="45BC108B">
                <wp:simplePos x="0" y="0"/>
                <wp:positionH relativeFrom="column">
                  <wp:posOffset>5537200</wp:posOffset>
                </wp:positionH>
                <wp:positionV relativeFrom="paragraph">
                  <wp:posOffset>116205</wp:posOffset>
                </wp:positionV>
                <wp:extent cx="1026795" cy="615315"/>
                <wp:effectExtent l="0" t="0" r="20955" b="13335"/>
                <wp:wrapNone/>
                <wp:docPr id="2105214243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97BDF2-9E2D-4D55-8E8C-920D242DC6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61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4F2ED88" w14:textId="42E4C3B0" w:rsidR="001571E5" w:rsidRPr="006F251F" w:rsidRDefault="008D61FE" w:rsidP="001571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is r</w:t>
                            </w:r>
                            <w:r w:rsidR="001571E5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331B" id="_x0000_s1061" type="#_x0000_t202" style="position:absolute;margin-left:436pt;margin-top:9.15pt;width:80.85pt;height:48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" fillcolor="white [3201]" strokecolor="#4ea72e [3209]" strokeweight="1.5pt">
                <v:textbox>
                  <w:txbxContent>
                    <w:p w14:paraId="34F2ED88" w14:textId="42E4C3B0" w:rsidR="001571E5" w:rsidRPr="006F251F" w:rsidRDefault="008D61FE" w:rsidP="001571E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This is r</w:t>
                      </w:r>
                      <w:r w:rsidR="001571E5" w:rsidRPr="006F251F">
                        <w:rPr>
                          <w:b/>
                          <w:bCs/>
                          <w:sz w:val="20"/>
                          <w:szCs w:val="20"/>
                        </w:rPr>
                        <w:t>equired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9E23F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6D0348" wp14:editId="2FC7D6DB">
                <wp:simplePos x="0" y="0"/>
                <wp:positionH relativeFrom="column">
                  <wp:posOffset>2934031</wp:posOffset>
                </wp:positionH>
                <wp:positionV relativeFrom="paragraph">
                  <wp:posOffset>73467</wp:posOffset>
                </wp:positionV>
                <wp:extent cx="2307590" cy="620201"/>
                <wp:effectExtent l="0" t="0" r="16510" b="27940"/>
                <wp:wrapNone/>
                <wp:docPr id="2105370560" name="Rectangle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775A1F-4922-412E-93BC-493D4DB463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590" cy="6202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5E9DB" id="Rectangle 81" o:spid="_x0000_s1026" style="position:absolute;margin-left:231.05pt;margin-top:5.8pt;width:181.7pt;height:48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" filled="f" strokecolor="#4ea72e [3209]" strokeweight="1.5pt"/>
            </w:pict>
          </mc:Fallback>
        </mc:AlternateContent>
      </w:r>
      <w:r w:rsidR="00851C1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899305" wp14:editId="379DA369">
                <wp:simplePos x="0" y="0"/>
                <wp:positionH relativeFrom="column">
                  <wp:posOffset>551815</wp:posOffset>
                </wp:positionH>
                <wp:positionV relativeFrom="paragraph">
                  <wp:posOffset>73823</wp:posOffset>
                </wp:positionV>
                <wp:extent cx="1873558" cy="606425"/>
                <wp:effectExtent l="0" t="0" r="12700" b="22225"/>
                <wp:wrapNone/>
                <wp:docPr id="851613600" name="Rectangle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F4A989-8A53-42DF-A6B8-68216F7917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558" cy="606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AD8971" id="Rectangle 80" o:spid="_x0000_s1026" style="position:absolute;margin-left:43.45pt;margin-top:5.8pt;width:147.5pt;height:47.7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" filled="f" strokecolor="red" strokeweight="1.5pt"/>
            </w:pict>
          </mc:Fallback>
        </mc:AlternateContent>
      </w:r>
    </w:p>
    <w:p w14:paraId="3DAE15B2" w14:textId="02FA01E2" w:rsidR="00A8027A" w:rsidRDefault="00862E9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3AB433" wp14:editId="01DEA518">
                <wp:simplePos x="0" y="0"/>
                <wp:positionH relativeFrom="column">
                  <wp:posOffset>376224</wp:posOffset>
                </wp:positionH>
                <wp:positionV relativeFrom="paragraph">
                  <wp:posOffset>23495</wp:posOffset>
                </wp:positionV>
                <wp:extent cx="177573" cy="0"/>
                <wp:effectExtent l="0" t="76200" r="13335" b="95250"/>
                <wp:wrapNone/>
                <wp:docPr id="1336533848" name="Straight Arrow Connector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6D5066-1FAC-4E9B-9A9A-051E81A895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BB576" id="Straight Arrow Connector 83" o:spid="_x0000_s1026" type="#_x0000_t32" style="position:absolute;margin-left:29.6pt;margin-top:1.85pt;width:14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" strokecolor="black [3200]" strokeweight="1.5pt">
                <v:stroke endarrow="block" joinstyle="miter"/>
              </v:shape>
            </w:pict>
          </mc:Fallback>
        </mc:AlternateContent>
      </w:r>
      <w:r w:rsidR="00F74E6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8E4FDF" wp14:editId="5E269341">
                <wp:simplePos x="0" y="0"/>
                <wp:positionH relativeFrom="column">
                  <wp:posOffset>5241547</wp:posOffset>
                </wp:positionH>
                <wp:positionV relativeFrom="paragraph">
                  <wp:posOffset>79991</wp:posOffset>
                </wp:positionV>
                <wp:extent cx="288290" cy="0"/>
                <wp:effectExtent l="38100" t="76200" r="0" b="95250"/>
                <wp:wrapNone/>
                <wp:docPr id="953393539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B378B4-4D85-4D81-BA02-B72DD7D487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8AFA0" id="Straight Arrow Connector 61" o:spid="_x0000_s1026" type="#_x0000_t32" style="position:absolute;margin-left:412.7pt;margin-top:6.3pt;width:22.7pt;height:0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</w:p>
    <w:p w14:paraId="72D1C594" w14:textId="5CD6AB6D" w:rsidR="00A8027A" w:rsidRDefault="00242E88">
      <w:r w:rsidRPr="00242E88">
        <w:rPr>
          <w:noProof/>
        </w:rPr>
        <w:drawing>
          <wp:anchor distT="0" distB="0" distL="114300" distR="114300" simplePos="0" relativeHeight="251813888" behindDoc="0" locked="0" layoutInCell="1" allowOverlap="1" wp14:anchorId="1F90AA6D" wp14:editId="4062E603">
            <wp:simplePos x="0" y="0"/>
            <wp:positionH relativeFrom="column">
              <wp:posOffset>523875</wp:posOffset>
            </wp:positionH>
            <wp:positionV relativeFrom="paragraph">
              <wp:posOffset>191466</wp:posOffset>
            </wp:positionV>
            <wp:extent cx="4850130" cy="2860675"/>
            <wp:effectExtent l="0" t="0" r="7620" b="0"/>
            <wp:wrapSquare wrapText="bothSides"/>
            <wp:docPr id="22990420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1358A32-2E77-40E4-AD8E-71088B4A4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0420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86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839D8" w14:textId="4044BD8A" w:rsidR="00A8027A" w:rsidRDefault="003F697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6B76E8" wp14:editId="1DA005A0">
                <wp:simplePos x="0" y="0"/>
                <wp:positionH relativeFrom="column">
                  <wp:posOffset>-826936</wp:posOffset>
                </wp:positionH>
                <wp:positionV relativeFrom="paragraph">
                  <wp:posOffset>298230</wp:posOffset>
                </wp:positionV>
                <wp:extent cx="1216660" cy="1940118"/>
                <wp:effectExtent l="0" t="0" r="21590" b="22225"/>
                <wp:wrapNone/>
                <wp:docPr id="1866643311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D5252F-D130-4486-B5A8-606190EC2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94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684DF" w14:textId="7750B87B" w:rsidR="003F6976" w:rsidRPr="006F251F" w:rsidRDefault="00B23DDF" w:rsidP="003F697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Must be completed/ documented if five or more employees or individuals are under contract to provide services within the company/ organisation.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76E8" id="_x0000_s1062" type="#_x0000_t202" style="position:absolute;margin-left:-65.1pt;margin-top:23.5pt;width:95.8pt;height:15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" fillcolor="white [3201]" strokecolor="red" strokeweight="1.5pt">
                <v:textbox>
                  <w:txbxContent>
                    <w:p w14:paraId="687684DF" w14:textId="7750B87B" w:rsidR="003F6976" w:rsidRPr="006F251F" w:rsidRDefault="00B23DDF" w:rsidP="003F697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Must be completed/ documented if five or more employees or individuals are under contract to provide services within the company/ organisation.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1B1D7496" w14:textId="5271BE12" w:rsidR="00A8027A" w:rsidRDefault="00F71D7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BF8A72B" wp14:editId="38A11C6F">
                <wp:simplePos x="0" y="0"/>
                <wp:positionH relativeFrom="column">
                  <wp:posOffset>2941955</wp:posOffset>
                </wp:positionH>
                <wp:positionV relativeFrom="paragraph">
                  <wp:posOffset>3810</wp:posOffset>
                </wp:positionV>
                <wp:extent cx="2287905" cy="1374775"/>
                <wp:effectExtent l="0" t="0" r="17145" b="15875"/>
                <wp:wrapNone/>
                <wp:docPr id="427901405" name="Rectangle 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AF03D6-BE74-435E-850D-BD6A7CCD03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137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CF82A" id="Rectangle 87" o:spid="_x0000_s1026" style="position:absolute;margin-left:231.65pt;margin-top:.3pt;width:180.15pt;height:108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" filled="f" strokecolor="#4ea72e [3209]" strokeweight="1.5pt"/>
            </w:pict>
          </mc:Fallback>
        </mc:AlternateContent>
      </w:r>
      <w:r w:rsidR="00B23DD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D2E2522" wp14:editId="6AFA72D8">
                <wp:simplePos x="0" y="0"/>
                <wp:positionH relativeFrom="column">
                  <wp:posOffset>389255</wp:posOffset>
                </wp:positionH>
                <wp:positionV relativeFrom="paragraph">
                  <wp:posOffset>248616</wp:posOffset>
                </wp:positionV>
                <wp:extent cx="177573" cy="0"/>
                <wp:effectExtent l="0" t="76200" r="13335" b="95250"/>
                <wp:wrapNone/>
                <wp:docPr id="478676938" name="Straight Arrow Connector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1B12F5-CEAB-4052-B185-8B42A988DE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2B0F2" id="Straight Arrow Connector 83" o:spid="_x0000_s1026" type="#_x0000_t32" style="position:absolute;margin-left:30.65pt;margin-top:19.6pt;width:14pt;height: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" strokecolor="black [3200]" strokeweight="1.5pt">
                <v:stroke endarrow="block" joinstyle="miter"/>
              </v:shape>
            </w:pict>
          </mc:Fallback>
        </mc:AlternateContent>
      </w:r>
      <w:r w:rsidR="003F697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591CA7" wp14:editId="1E9B3A6C">
                <wp:simplePos x="0" y="0"/>
                <wp:positionH relativeFrom="column">
                  <wp:posOffset>564543</wp:posOffset>
                </wp:positionH>
                <wp:positionV relativeFrom="paragraph">
                  <wp:posOffset>12479</wp:posOffset>
                </wp:positionV>
                <wp:extent cx="1868556" cy="476885"/>
                <wp:effectExtent l="0" t="0" r="17780" b="18415"/>
                <wp:wrapNone/>
                <wp:docPr id="1695154250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D3705-2372-4963-836C-DBB38B9EF1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476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B58F40" id="Rectangle 84" o:spid="_x0000_s1026" style="position:absolute;margin-left:44.45pt;margin-top:1pt;width:147.15pt;height:37.5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" filled="f" strokecolor="red" strokeweight="1.5pt"/>
            </w:pict>
          </mc:Fallback>
        </mc:AlternateContent>
      </w:r>
    </w:p>
    <w:p w14:paraId="477385D9" w14:textId="3B4637D1" w:rsidR="00A8027A" w:rsidRDefault="008D61F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2806660" wp14:editId="5B77F4AE">
                <wp:simplePos x="0" y="0"/>
                <wp:positionH relativeFrom="column">
                  <wp:posOffset>5530850</wp:posOffset>
                </wp:positionH>
                <wp:positionV relativeFrom="paragraph">
                  <wp:posOffset>167640</wp:posOffset>
                </wp:positionV>
                <wp:extent cx="1026795" cy="660400"/>
                <wp:effectExtent l="0" t="0" r="20955" b="25400"/>
                <wp:wrapNone/>
                <wp:docPr id="1477345343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191D30-85EE-4E35-92D7-6E5F7421F4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FFB9EA8" w14:textId="3180F6FB" w:rsidR="00F71D7F" w:rsidRPr="006F251F" w:rsidRDefault="008D61FE" w:rsidP="00F71D7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is r</w:t>
                            </w:r>
                            <w:r w:rsidR="00F71D7F"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6660" id="_x0000_s1063" type="#_x0000_t202" style="position:absolute;margin-left:435.5pt;margin-top:13.2pt;width:80.85pt;height:5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" fillcolor="white [3201]" strokecolor="#4ea72e [3209]" strokeweight="1.5pt">
                <v:textbox>
                  <w:txbxContent>
                    <w:p w14:paraId="3FFB9EA8" w14:textId="3180F6FB" w:rsidR="00F71D7F" w:rsidRPr="006F251F" w:rsidRDefault="008D61FE" w:rsidP="00F71D7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This is r</w:t>
                      </w:r>
                      <w:r w:rsidR="00F71D7F" w:rsidRPr="006F251F">
                        <w:rPr>
                          <w:b/>
                          <w:bCs/>
                          <w:sz w:val="20"/>
                          <w:szCs w:val="20"/>
                        </w:rPr>
                        <w:t>equired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F71D7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9D339A" wp14:editId="600B2020">
                <wp:simplePos x="0" y="0"/>
                <wp:positionH relativeFrom="column">
                  <wp:posOffset>5243554</wp:posOffset>
                </wp:positionH>
                <wp:positionV relativeFrom="paragraph">
                  <wp:posOffset>20927</wp:posOffset>
                </wp:positionV>
                <wp:extent cx="275038" cy="190832"/>
                <wp:effectExtent l="38100" t="38100" r="29845" b="19050"/>
                <wp:wrapNone/>
                <wp:docPr id="524244726" name="Straight Arrow Connector 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767AEB-89DB-416A-B077-698B63EC4D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038" cy="190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59456" id="Straight Arrow Connector 88" o:spid="_x0000_s1026" type="#_x0000_t32" style="position:absolute;margin-left:412.9pt;margin-top:1.65pt;width:21.65pt;height:15.05pt;flip:x 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" strokecolor="black [3200]" strokeweight="1.5pt">
                <v:stroke endarrow="block" joinstyle="miter"/>
              </v:shape>
            </w:pict>
          </mc:Fallback>
        </mc:AlternateContent>
      </w:r>
    </w:p>
    <w:p w14:paraId="54632C31" w14:textId="781AFE05" w:rsidR="00A8027A" w:rsidRDefault="00F71D7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051B132" wp14:editId="0DF6E00F">
                <wp:simplePos x="0" y="0"/>
                <wp:positionH relativeFrom="column">
                  <wp:posOffset>5238446</wp:posOffset>
                </wp:positionH>
                <wp:positionV relativeFrom="paragraph">
                  <wp:posOffset>82550</wp:posOffset>
                </wp:positionV>
                <wp:extent cx="288290" cy="0"/>
                <wp:effectExtent l="38100" t="76200" r="0" b="95250"/>
                <wp:wrapNone/>
                <wp:docPr id="34415106" name="Straight Arrow Connector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97391B-D7C1-4F69-98D8-F4B5DE47C1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FF60B" id="Straight Arrow Connector 61" o:spid="_x0000_s1026" type="#_x0000_t32" style="position:absolute;margin-left:412.5pt;margin-top:6.5pt;width:22.7pt;height:0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</w:p>
    <w:p w14:paraId="3D3A8856" w14:textId="769E0D28" w:rsidR="00A8027A" w:rsidRDefault="00F71D7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65EB70" wp14:editId="43DCA26E">
                <wp:simplePos x="0" y="0"/>
                <wp:positionH relativeFrom="column">
                  <wp:posOffset>5238253</wp:posOffset>
                </wp:positionH>
                <wp:positionV relativeFrom="paragraph">
                  <wp:posOffset>6019</wp:posOffset>
                </wp:positionV>
                <wp:extent cx="295855" cy="127221"/>
                <wp:effectExtent l="38100" t="0" r="28575" b="63500"/>
                <wp:wrapNone/>
                <wp:docPr id="538904316" name="Straight Arrow Connector 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D5A0B4-EE19-4298-9D4C-5E46874C5F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855" cy="1272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0AABB" id="Straight Arrow Connector 89" o:spid="_x0000_s1026" type="#_x0000_t32" style="position:absolute;margin-left:412.45pt;margin-top:.45pt;width:23.3pt;height:10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" strokecolor="black [3200]" strokeweight="1.5pt">
                <v:stroke endarrow="block" joinstyle="miter"/>
              </v:shape>
            </w:pict>
          </mc:Fallback>
        </mc:AlternateContent>
      </w:r>
      <w:r w:rsidR="00DA117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68447A" wp14:editId="02260E05">
                <wp:simplePos x="0" y="0"/>
                <wp:positionH relativeFrom="column">
                  <wp:posOffset>572494</wp:posOffset>
                </wp:positionH>
                <wp:positionV relativeFrom="paragraph">
                  <wp:posOffset>21921</wp:posOffset>
                </wp:positionV>
                <wp:extent cx="1860219" cy="492981"/>
                <wp:effectExtent l="0" t="0" r="26035" b="21590"/>
                <wp:wrapNone/>
                <wp:docPr id="1211972808" name="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5283FC-E1A5-4622-9963-FFB814EF07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219" cy="4929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58C51" id="Rectangle 85" o:spid="_x0000_s1026" style="position:absolute;margin-left:45.1pt;margin-top:1.75pt;width:146.45pt;height:38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" filled="f" strokecolor="red" strokeweight="1.5pt"/>
            </w:pict>
          </mc:Fallback>
        </mc:AlternateContent>
      </w:r>
    </w:p>
    <w:p w14:paraId="08F0CFFE" w14:textId="267764BA" w:rsidR="00A8027A" w:rsidRDefault="00BC60F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5A60B9" wp14:editId="74EA351D">
                <wp:simplePos x="0" y="0"/>
                <wp:positionH relativeFrom="column">
                  <wp:posOffset>2337683</wp:posOffset>
                </wp:positionH>
                <wp:positionV relativeFrom="paragraph">
                  <wp:posOffset>101931</wp:posOffset>
                </wp:positionV>
                <wp:extent cx="397179" cy="1379772"/>
                <wp:effectExtent l="57150" t="38100" r="22225" b="30480"/>
                <wp:wrapNone/>
                <wp:docPr id="498036696" name="Straight Arrow Connector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66FB25-857A-4435-8E3D-05FB296AC8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179" cy="1379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F5AE" id="Straight Arrow Connector 86" o:spid="_x0000_s1026" type="#_x0000_t32" style="position:absolute;margin-left:184.05pt;margin-top:8.05pt;width:31.25pt;height:108.6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" strokecolor="black [3200]" strokeweight="1.5pt">
                <v:stroke endarrow="block" joinstyle="miter"/>
              </v:shape>
            </w:pict>
          </mc:Fallback>
        </mc:AlternateContent>
      </w:r>
    </w:p>
    <w:p w14:paraId="43414321" w14:textId="5A354361" w:rsidR="00A8027A" w:rsidRDefault="00A8027A"/>
    <w:p w14:paraId="10A1D7DC" w14:textId="2FAED9E2" w:rsidR="00A8027A" w:rsidRDefault="00A8027A"/>
    <w:p w14:paraId="37F8B0AC" w14:textId="24434282" w:rsidR="00A8027A" w:rsidRDefault="00A8027A"/>
    <w:p w14:paraId="101F114F" w14:textId="2726BB1D" w:rsidR="00A8027A" w:rsidRDefault="00A8027A"/>
    <w:p w14:paraId="61A12608" w14:textId="5843D4A0" w:rsidR="00A8027A" w:rsidRDefault="00BC60F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1F72B9" wp14:editId="3476D656">
                <wp:simplePos x="0" y="0"/>
                <wp:positionH relativeFrom="column">
                  <wp:posOffset>1805995</wp:posOffset>
                </wp:positionH>
                <wp:positionV relativeFrom="paragraph">
                  <wp:posOffset>71120</wp:posOffset>
                </wp:positionV>
                <wp:extent cx="1812898" cy="453224"/>
                <wp:effectExtent l="0" t="0" r="16510" b="23495"/>
                <wp:wrapNone/>
                <wp:docPr id="1548078798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9E362F-BA93-46CC-82FB-48DF3034DB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8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064675" w14:textId="117AE3B1" w:rsidR="00BC60FA" w:rsidRPr="006F251F" w:rsidRDefault="00BC60FA" w:rsidP="00BC60F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25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may be part of the Health and Safety Policy.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72B9" id="_x0000_s1064" type="#_x0000_t202" style="position:absolute;margin-left:142.2pt;margin-top:5.6pt;width:142.75pt;height:35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" fillcolor="white [3201]" strokecolor="red" strokeweight="1.5pt">
                <v:textbox>
                  <w:txbxContent>
                    <w:p w14:paraId="0F064675" w14:textId="117AE3B1" w:rsidR="00BC60FA" w:rsidRPr="006F251F" w:rsidRDefault="00BC60FA" w:rsidP="00BC60F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F251F">
                        <w:rPr>
                          <w:b/>
                          <w:bCs/>
                          <w:sz w:val="20"/>
                          <w:szCs w:val="20"/>
                        </w:rPr>
                        <w:t>This may be part of the Health and Safety Policy.</w:t>
                      </w:r>
                    </w:p>
                  </w:txbxContent>
                </v:textbox>
              </v:shape>
            </w:pict>
          </mc:Fallback>
        </mc:AlternateContent>
      </w:r>
    </w:p>
    <w:p w14:paraId="01279179" w14:textId="1CAB8088" w:rsidR="00A8027A" w:rsidRDefault="00A8027A"/>
    <w:p w14:paraId="584014A6" w14:textId="0B043EF1" w:rsidR="00A8027A" w:rsidRDefault="00920848">
      <w:r w:rsidRPr="00920848">
        <w:rPr>
          <w:noProof/>
        </w:rPr>
        <w:drawing>
          <wp:anchor distT="0" distB="0" distL="114300" distR="114300" simplePos="0" relativeHeight="251831296" behindDoc="0" locked="0" layoutInCell="1" allowOverlap="1" wp14:anchorId="5B379C3A" wp14:editId="43E2051D">
            <wp:simplePos x="0" y="0"/>
            <wp:positionH relativeFrom="margin">
              <wp:posOffset>524510</wp:posOffset>
            </wp:positionH>
            <wp:positionV relativeFrom="paragraph">
              <wp:posOffset>39370</wp:posOffset>
            </wp:positionV>
            <wp:extent cx="4687570" cy="1900555"/>
            <wp:effectExtent l="0" t="0" r="0" b="4445"/>
            <wp:wrapSquare wrapText="bothSides"/>
            <wp:docPr id="72337895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F1C77C8-B84E-47B5-A119-B25DBC2CA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7895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CB3BA" w14:textId="251629B9" w:rsidR="00A8027A" w:rsidRDefault="00A8027A"/>
    <w:p w14:paraId="5CAB6273" w14:textId="2C5B1C94" w:rsidR="00A8027A" w:rsidRDefault="000B0FB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049A0E8" wp14:editId="7BA95363">
                <wp:simplePos x="0" y="0"/>
                <wp:positionH relativeFrom="column">
                  <wp:posOffset>5414645</wp:posOffset>
                </wp:positionH>
                <wp:positionV relativeFrom="paragraph">
                  <wp:posOffset>105714</wp:posOffset>
                </wp:positionV>
                <wp:extent cx="1154016" cy="628153"/>
                <wp:effectExtent l="0" t="0" r="27305" b="19685"/>
                <wp:wrapNone/>
                <wp:docPr id="1665353291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939375-D19A-42F0-A118-32823BE2A9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016" cy="62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163D68F" w14:textId="00D82CD5" w:rsidR="000B0FBF" w:rsidRPr="00D75729" w:rsidRDefault="00BA27E2" w:rsidP="000B0F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Evidence r</w:t>
                            </w:r>
                            <w:r w:rsidR="000B0FBF"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A0E8" id="_x0000_s1065" type="#_x0000_t202" style="position:absolute;margin-left:426.35pt;margin-top:8.3pt;width:90.85pt;height:49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" fillcolor="white [3201]" strokecolor="#4ea72e [3209]" strokeweight="1.5pt">
                <v:textbox>
                  <w:txbxContent>
                    <w:p w14:paraId="4163D68F" w14:textId="00D82CD5" w:rsidR="000B0FBF" w:rsidRPr="00D75729" w:rsidRDefault="00BA27E2" w:rsidP="000B0FB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Evidence r</w:t>
                      </w:r>
                      <w:r w:rsidR="000B0FBF" w:rsidRPr="00D75729">
                        <w:rPr>
                          <w:b/>
                          <w:bCs/>
                          <w:sz w:val="20"/>
                          <w:szCs w:val="20"/>
                        </w:rPr>
                        <w:t>equired prior to visit.</w:t>
                      </w:r>
                    </w:p>
                  </w:txbxContent>
                </v:textbox>
              </v:shape>
            </w:pict>
          </mc:Fallback>
        </mc:AlternateContent>
      </w:r>
      <w:r w:rsidR="00DA4DE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8518AB" wp14:editId="2E7A5F69">
                <wp:simplePos x="0" y="0"/>
                <wp:positionH relativeFrom="column">
                  <wp:posOffset>2910177</wp:posOffset>
                </wp:positionH>
                <wp:positionV relativeFrom="paragraph">
                  <wp:posOffset>223630</wp:posOffset>
                </wp:positionV>
                <wp:extent cx="2289976" cy="1097280"/>
                <wp:effectExtent l="0" t="0" r="15240" b="26670"/>
                <wp:wrapNone/>
                <wp:docPr id="1894773847" name="Rectangle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D1FF2C-71C0-400D-9B38-D1E7B3B9FF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76" cy="1097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21D46" id="Rectangle 90" o:spid="_x0000_s1026" style="position:absolute;margin-left:229.15pt;margin-top:17.6pt;width:180.3pt;height:86.4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" filled="f" strokecolor="#4ea72e [3209]" strokeweight="1.5pt"/>
            </w:pict>
          </mc:Fallback>
        </mc:AlternateContent>
      </w:r>
    </w:p>
    <w:p w14:paraId="582D8320" w14:textId="02C099B8" w:rsidR="00A8027A" w:rsidRDefault="00080BA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9F4F57" wp14:editId="71D346EA">
                <wp:simplePos x="0" y="0"/>
                <wp:positionH relativeFrom="column">
                  <wp:posOffset>5199380</wp:posOffset>
                </wp:positionH>
                <wp:positionV relativeFrom="paragraph">
                  <wp:posOffset>190169</wp:posOffset>
                </wp:positionV>
                <wp:extent cx="214851" cy="0"/>
                <wp:effectExtent l="38100" t="76200" r="0" b="95250"/>
                <wp:wrapNone/>
                <wp:docPr id="669529436" name="Straight Arrow Connector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A6EB33-2844-440D-8E9C-853D402754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5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8C2B0" id="Straight Arrow Connector 91" o:spid="_x0000_s1026" type="#_x0000_t32" style="position:absolute;margin-left:409.4pt;margin-top:14.95pt;width:16.9pt;height:0;flip:x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" strokecolor="black [3200]" strokeweight="1.5pt">
                <v:stroke endarrow="block" joinstyle="miter"/>
              </v:shape>
            </w:pict>
          </mc:Fallback>
        </mc:AlternateContent>
      </w:r>
    </w:p>
    <w:p w14:paraId="216FD34B" w14:textId="428F378E" w:rsidR="00A8027A" w:rsidRDefault="00D8771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B4715D" wp14:editId="0E25D6E5">
                <wp:simplePos x="0" y="0"/>
                <wp:positionH relativeFrom="column">
                  <wp:posOffset>5414645</wp:posOffset>
                </wp:positionH>
                <wp:positionV relativeFrom="paragraph">
                  <wp:posOffset>213664</wp:posOffset>
                </wp:positionV>
                <wp:extent cx="1153795" cy="628015"/>
                <wp:effectExtent l="0" t="0" r="27305" b="19685"/>
                <wp:wrapNone/>
                <wp:docPr id="1192799998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D4C42D-F649-447F-AFC4-B2A691EA7F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628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463DA33" w14:textId="459EACDC" w:rsidR="00D87712" w:rsidRPr="00D75729" w:rsidRDefault="00D87712" w:rsidP="00D8771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Certificate required prior to visit.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715D" id="_x0000_s1066" type="#_x0000_t202" style="position:absolute;margin-left:426.35pt;margin-top:16.8pt;width:90.85pt;height:49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" fillcolor="white [3201]" strokecolor="#4ea72e [3209]" strokeweight="1.5pt">
                <v:textbox>
                  <w:txbxContent>
                    <w:p w14:paraId="2463DA33" w14:textId="459EACDC" w:rsidR="00D87712" w:rsidRPr="00D75729" w:rsidRDefault="00D87712" w:rsidP="00D8771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 xml:space="preserve">Certificate required prior to visit. </w:t>
                      </w:r>
                    </w:p>
                  </w:txbxContent>
                </v:textbox>
              </v:shape>
            </w:pict>
          </mc:Fallback>
        </mc:AlternateContent>
      </w:r>
    </w:p>
    <w:p w14:paraId="3ED77151" w14:textId="24A48928" w:rsidR="00A8027A" w:rsidRDefault="00D8771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1FDD2F" wp14:editId="68D47128">
                <wp:simplePos x="0" y="0"/>
                <wp:positionH relativeFrom="column">
                  <wp:posOffset>5199436</wp:posOffset>
                </wp:positionH>
                <wp:positionV relativeFrom="paragraph">
                  <wp:posOffset>199500</wp:posOffset>
                </wp:positionV>
                <wp:extent cx="214851" cy="0"/>
                <wp:effectExtent l="38100" t="76200" r="0" b="95250"/>
                <wp:wrapNone/>
                <wp:docPr id="325467373" name="Straight Arrow Connector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29B00F-C26C-4FE7-8FF5-53941E11DF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5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D621A" id="Straight Arrow Connector 91" o:spid="_x0000_s1026" type="#_x0000_t32" style="position:absolute;margin-left:409.4pt;margin-top:15.7pt;width:16.9pt;height:0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</w:p>
    <w:p w14:paraId="5CC68A74" w14:textId="0D0A1D01" w:rsidR="00A8027A" w:rsidRDefault="00986CF1">
      <w:r w:rsidRPr="00986CF1">
        <w:rPr>
          <w:noProof/>
        </w:rPr>
        <w:drawing>
          <wp:anchor distT="0" distB="0" distL="114300" distR="114300" simplePos="0" relativeHeight="251840512" behindDoc="0" locked="0" layoutInCell="1" allowOverlap="1" wp14:anchorId="023FAB6E" wp14:editId="2C98D89A">
            <wp:simplePos x="0" y="0"/>
            <wp:positionH relativeFrom="column">
              <wp:posOffset>506730</wp:posOffset>
            </wp:positionH>
            <wp:positionV relativeFrom="paragraph">
              <wp:posOffset>246711</wp:posOffset>
            </wp:positionV>
            <wp:extent cx="4714875" cy="2919095"/>
            <wp:effectExtent l="0" t="0" r="9525" b="0"/>
            <wp:wrapSquare wrapText="bothSides"/>
            <wp:docPr id="212912356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C77E805-5BDC-4842-814A-E69B1A527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2356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AD566" w14:textId="78C6F043" w:rsidR="00A8027A" w:rsidRDefault="00A8027A"/>
    <w:p w14:paraId="4EC81D5B" w14:textId="78D9EE41" w:rsidR="00A8027A" w:rsidRDefault="0068412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B82AB6" wp14:editId="003BC159">
                <wp:simplePos x="0" y="0"/>
                <wp:positionH relativeFrom="page">
                  <wp:posOffset>6329045</wp:posOffset>
                </wp:positionH>
                <wp:positionV relativeFrom="paragraph">
                  <wp:posOffset>66344</wp:posOffset>
                </wp:positionV>
                <wp:extent cx="1154016" cy="453224"/>
                <wp:effectExtent l="0" t="0" r="27305" b="23495"/>
                <wp:wrapNone/>
                <wp:docPr id="673391079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249BA0-BAAF-4047-AFF1-E85D5F599C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016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815A290" w14:textId="28234A29" w:rsidR="00684128" w:rsidRPr="00D75729" w:rsidRDefault="00684128" w:rsidP="006841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2AB6" id="_x0000_s1067" type="#_x0000_t202" style="position:absolute;margin-left:498.35pt;margin-top:5.2pt;width:90.85pt;height:35.7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" fillcolor="white [3201]" strokecolor="#4ea72e [3209]" strokeweight="1.5pt">
                <v:textbox>
                  <w:txbxContent>
                    <w:p w14:paraId="4815A290" w14:textId="28234A29" w:rsidR="00684128" w:rsidRPr="00D75729" w:rsidRDefault="00684128" w:rsidP="0068412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Required prior to visit.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785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7EE5641" wp14:editId="54048303">
                <wp:simplePos x="0" y="0"/>
                <wp:positionH relativeFrom="column">
                  <wp:posOffset>2917825</wp:posOffset>
                </wp:positionH>
                <wp:positionV relativeFrom="paragraph">
                  <wp:posOffset>123494</wp:posOffset>
                </wp:positionV>
                <wp:extent cx="2266121" cy="357809"/>
                <wp:effectExtent l="0" t="0" r="20320" b="23495"/>
                <wp:wrapNone/>
                <wp:docPr id="1206110366" name="Rectangle 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5481CA-E7ED-4607-A5CB-23AE69FA46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D5440" id="Rectangle 92" o:spid="_x0000_s1026" style="position:absolute;margin-left:229.75pt;margin-top:9.7pt;width:178.45pt;height:28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" filled="f" strokecolor="#4ea72e [3209]" strokeweight="1.5pt"/>
            </w:pict>
          </mc:Fallback>
        </mc:AlternateContent>
      </w:r>
    </w:p>
    <w:p w14:paraId="1D1D2179" w14:textId="100AC8FE" w:rsidR="00A8027A" w:rsidRDefault="0033507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71D01BD" wp14:editId="4B411B35">
                <wp:simplePos x="0" y="0"/>
                <wp:positionH relativeFrom="column">
                  <wp:posOffset>2917825</wp:posOffset>
                </wp:positionH>
                <wp:positionV relativeFrom="paragraph">
                  <wp:posOffset>211151</wp:posOffset>
                </wp:positionV>
                <wp:extent cx="2272416" cy="366064"/>
                <wp:effectExtent l="0" t="0" r="13970" b="15240"/>
                <wp:wrapNone/>
                <wp:docPr id="361771503" name="Rectangle 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CD8619-FB23-4B10-A0ED-8049F70B0F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16" cy="3660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50491" id="Rectangle 93" o:spid="_x0000_s1026" style="position:absolute;margin-left:229.75pt;margin-top:16.65pt;width:178.95pt;height:28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" filled="f" strokecolor="red" strokeweight="1.5pt"/>
            </w:pict>
          </mc:Fallback>
        </mc:AlternateContent>
      </w:r>
      <w:r w:rsidR="006841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755944" wp14:editId="27F0B07C">
                <wp:simplePos x="0" y="0"/>
                <wp:positionH relativeFrom="column">
                  <wp:posOffset>5192091</wp:posOffset>
                </wp:positionH>
                <wp:positionV relativeFrom="paragraph">
                  <wp:posOffset>3175</wp:posOffset>
                </wp:positionV>
                <wp:extent cx="214851" cy="0"/>
                <wp:effectExtent l="38100" t="76200" r="0" b="95250"/>
                <wp:wrapNone/>
                <wp:docPr id="246461311" name="Straight Arrow Connector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028281-CA0D-4989-8608-B61EA5E128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5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A2E95" id="Straight Arrow Connector 91" o:spid="_x0000_s1026" type="#_x0000_t32" style="position:absolute;margin-left:408.85pt;margin-top:.25pt;width:16.9pt;height:0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" strokecolor="black [3200]" strokeweight="1.5pt">
                <v:stroke endarrow="block" joinstyle="miter"/>
              </v:shape>
            </w:pict>
          </mc:Fallback>
        </mc:AlternateContent>
      </w:r>
    </w:p>
    <w:p w14:paraId="05363D7C" w14:textId="5B962C2C" w:rsidR="00A8027A" w:rsidRDefault="0033507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D4386E1" wp14:editId="0A61A115">
                <wp:simplePos x="0" y="0"/>
                <wp:positionH relativeFrom="page">
                  <wp:posOffset>6329238</wp:posOffset>
                </wp:positionH>
                <wp:positionV relativeFrom="paragraph">
                  <wp:posOffset>14192</wp:posOffset>
                </wp:positionV>
                <wp:extent cx="1154016" cy="572494"/>
                <wp:effectExtent l="0" t="0" r="27305" b="18415"/>
                <wp:wrapNone/>
                <wp:docPr id="565446330" name="Text 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8EE773-AC96-449E-AFE4-2D225758C4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016" cy="57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D653D4" w14:textId="26D30E7A" w:rsidR="0033507B" w:rsidRPr="00D75729" w:rsidRDefault="004408A9" w:rsidP="0033507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Ensure fire extinguishers are accessible.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386E1" id="_x0000_s1068" type="#_x0000_t202" style="position:absolute;margin-left:498.35pt;margin-top:1.1pt;width:90.85pt;height:45.1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" fillcolor="white [3201]" strokecolor="red" strokeweight="1.5pt">
                <v:textbox>
                  <w:txbxContent>
                    <w:p w14:paraId="2BD653D4" w14:textId="26D30E7A" w:rsidR="0033507B" w:rsidRPr="00D75729" w:rsidRDefault="004408A9" w:rsidP="0033507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Ensure fire extinguishers are accessible.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435C14" w14:textId="77777777" w:rsidR="00A8027A" w:rsidRDefault="00A8027A"/>
    <w:p w14:paraId="3FAC9B00" w14:textId="77777777" w:rsidR="00A8027A" w:rsidRDefault="00A8027A"/>
    <w:p w14:paraId="6B0ADA5E" w14:textId="77777777" w:rsidR="00A8027A" w:rsidRDefault="00A8027A"/>
    <w:p w14:paraId="2B0EB4A7" w14:textId="77777777" w:rsidR="00A8027A" w:rsidRDefault="00A8027A"/>
    <w:p w14:paraId="0902C9E6" w14:textId="77777777" w:rsidR="00A8027A" w:rsidRDefault="00A8027A"/>
    <w:p w14:paraId="1466B1BC" w14:textId="77777777" w:rsidR="00A8027A" w:rsidRDefault="00A8027A"/>
    <w:p w14:paraId="72035037" w14:textId="52E05CA3" w:rsidR="00A8027A" w:rsidRDefault="00300854">
      <w:r w:rsidRPr="00300854">
        <w:rPr>
          <w:noProof/>
        </w:rPr>
        <w:drawing>
          <wp:anchor distT="0" distB="0" distL="114300" distR="114300" simplePos="0" relativeHeight="251849728" behindDoc="0" locked="0" layoutInCell="1" allowOverlap="1" wp14:anchorId="1987C4F1" wp14:editId="7BEF29E8">
            <wp:simplePos x="0" y="0"/>
            <wp:positionH relativeFrom="margin">
              <wp:posOffset>519761</wp:posOffset>
            </wp:positionH>
            <wp:positionV relativeFrom="paragraph">
              <wp:posOffset>65405</wp:posOffset>
            </wp:positionV>
            <wp:extent cx="4723765" cy="2806700"/>
            <wp:effectExtent l="0" t="0" r="635" b="0"/>
            <wp:wrapSquare wrapText="bothSides"/>
            <wp:docPr id="55963435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D76B8BB-3B95-4592-94FE-1783C95960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3435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0C6E" w14:textId="5B046696" w:rsidR="00A8027A" w:rsidRDefault="00A8027A"/>
    <w:p w14:paraId="360DDC43" w14:textId="77777777" w:rsidR="00A8027A" w:rsidRDefault="00A8027A"/>
    <w:p w14:paraId="277EF269" w14:textId="56CBB853" w:rsidR="00A8027A" w:rsidRDefault="00A8027A"/>
    <w:p w14:paraId="7BE919A3" w14:textId="77777777" w:rsidR="00A8027A" w:rsidRDefault="00A8027A"/>
    <w:p w14:paraId="0F572972" w14:textId="77777777" w:rsidR="00A8027A" w:rsidRDefault="00A8027A"/>
    <w:p w14:paraId="5C6D751C" w14:textId="3EDA01BC" w:rsidR="00A8027A" w:rsidRDefault="00A8027A"/>
    <w:p w14:paraId="282CB1AA" w14:textId="2D29F5CC" w:rsidR="00A8027A" w:rsidRDefault="00A8027A"/>
    <w:p w14:paraId="3D7709AC" w14:textId="0C02FFE6" w:rsidR="00A8027A" w:rsidRDefault="00A8027A"/>
    <w:p w14:paraId="10442416" w14:textId="2ECBE4B3" w:rsidR="00A8027A" w:rsidRDefault="00A8027A"/>
    <w:p w14:paraId="3E614556" w14:textId="77777777" w:rsidR="00A8027A" w:rsidRDefault="00A8027A"/>
    <w:p w14:paraId="0BBF022F" w14:textId="6A69F4B8" w:rsidR="00A8027A" w:rsidRDefault="00A8027A"/>
    <w:p w14:paraId="19849B73" w14:textId="59D623D0" w:rsidR="00A8027A" w:rsidRDefault="00A8027A"/>
    <w:p w14:paraId="7F3BA465" w14:textId="77777777" w:rsidR="00A8027A" w:rsidRDefault="00A8027A"/>
    <w:p w14:paraId="6D8EA796" w14:textId="606B2E94" w:rsidR="00A8027A" w:rsidRDefault="00D3202C">
      <w:r w:rsidRPr="00D3202C">
        <w:rPr>
          <w:noProof/>
        </w:rPr>
        <w:drawing>
          <wp:anchor distT="0" distB="0" distL="114300" distR="114300" simplePos="0" relativeHeight="251850752" behindDoc="0" locked="0" layoutInCell="1" allowOverlap="1" wp14:anchorId="03ECE996" wp14:editId="0AE6C939">
            <wp:simplePos x="0" y="0"/>
            <wp:positionH relativeFrom="margin">
              <wp:align>center</wp:align>
            </wp:positionH>
            <wp:positionV relativeFrom="paragraph">
              <wp:posOffset>-248</wp:posOffset>
            </wp:positionV>
            <wp:extent cx="4730750" cy="2962910"/>
            <wp:effectExtent l="0" t="0" r="0" b="8890"/>
            <wp:wrapSquare wrapText="bothSides"/>
            <wp:docPr id="82336216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498F785-A83D-49E6-8540-1A038E358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62167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C87DB" w14:textId="77777777" w:rsidR="00A8027A" w:rsidRDefault="00A8027A"/>
    <w:p w14:paraId="643A57D2" w14:textId="77777777" w:rsidR="00A8027A" w:rsidRDefault="00A8027A"/>
    <w:p w14:paraId="3CBCB87A" w14:textId="452A3E18" w:rsidR="00A8027A" w:rsidRDefault="00E1344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72207C" wp14:editId="27E54CA5">
                <wp:simplePos x="0" y="0"/>
                <wp:positionH relativeFrom="column">
                  <wp:posOffset>-771277</wp:posOffset>
                </wp:positionH>
                <wp:positionV relativeFrom="paragraph">
                  <wp:posOffset>264519</wp:posOffset>
                </wp:positionV>
                <wp:extent cx="1192696" cy="1788905"/>
                <wp:effectExtent l="0" t="0" r="26670" b="20955"/>
                <wp:wrapNone/>
                <wp:docPr id="2089224675" name="Text Box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4BA420-D7A4-4D0C-8E85-F1FD5C2BC3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178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5DE802" w14:textId="7A20AFEE" w:rsidR="00D802D7" w:rsidRPr="00D75729" w:rsidRDefault="00E1344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This should include adequate toilet and washing facilities. Workplace (Health and Welfare) Regulations 1992.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207C" id="Text Box 111" o:spid="_x0000_s1069" type="#_x0000_t202" style="position:absolute;margin-left:-60.75pt;margin-top:20.85pt;width:93.9pt;height:140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" fillcolor="white [3201]" strokecolor="red" strokeweight="1.5pt">
                <v:textbox>
                  <w:txbxContent>
                    <w:p w14:paraId="535DE802" w14:textId="7A20AFEE" w:rsidR="00D802D7" w:rsidRPr="00D75729" w:rsidRDefault="00E1344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This should include adequate toilet and washing facilities. Workplace (Health and Welfare) Regulations 1992.</w:t>
                      </w:r>
                    </w:p>
                  </w:txbxContent>
                </v:textbox>
              </v:shape>
            </w:pict>
          </mc:Fallback>
        </mc:AlternateContent>
      </w:r>
    </w:p>
    <w:p w14:paraId="5F30D70D" w14:textId="540B00CB" w:rsidR="00A8027A" w:rsidRDefault="00A8027A"/>
    <w:p w14:paraId="56FB0FB1" w14:textId="77777777" w:rsidR="00A8027A" w:rsidRDefault="00A8027A"/>
    <w:p w14:paraId="26536371" w14:textId="77777777" w:rsidR="00A8027A" w:rsidRDefault="00A8027A"/>
    <w:p w14:paraId="63A2721F" w14:textId="2DF23275" w:rsidR="00A8027A" w:rsidRDefault="00D802D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8684A1" wp14:editId="39B195C8">
                <wp:simplePos x="0" y="0"/>
                <wp:positionH relativeFrom="column">
                  <wp:posOffset>564184</wp:posOffset>
                </wp:positionH>
                <wp:positionV relativeFrom="paragraph">
                  <wp:posOffset>12065</wp:posOffset>
                </wp:positionV>
                <wp:extent cx="1510748" cy="596348"/>
                <wp:effectExtent l="0" t="0" r="13335" b="13335"/>
                <wp:wrapNone/>
                <wp:docPr id="1570905078" name="Rectangle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9605D5-02B1-4FA8-B2E9-29292D4F79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596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2E0E8" id="Rectangle 110" o:spid="_x0000_s1026" style="position:absolute;margin-left:44.4pt;margin-top:.95pt;width:118.95pt;height:46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" filled="f" strokecolor="red" strokeweight="1.5pt"/>
            </w:pict>
          </mc:Fallback>
        </mc:AlternateContent>
      </w:r>
    </w:p>
    <w:p w14:paraId="429BFDDB" w14:textId="7734531B" w:rsidR="00A8027A" w:rsidRDefault="00E1344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652C1E" wp14:editId="007278D7">
                <wp:simplePos x="0" y="0"/>
                <wp:positionH relativeFrom="column">
                  <wp:posOffset>413054</wp:posOffset>
                </wp:positionH>
                <wp:positionV relativeFrom="paragraph">
                  <wp:posOffset>12065</wp:posOffset>
                </wp:positionV>
                <wp:extent cx="206900" cy="0"/>
                <wp:effectExtent l="0" t="76200" r="22225" b="95250"/>
                <wp:wrapNone/>
                <wp:docPr id="1001130203" name="Straight Arrow Connector 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94A0AB-7B93-4C6D-8E14-757202B999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610D8" id="Straight Arrow Connector 112" o:spid="_x0000_s1026" type="#_x0000_t32" style="position:absolute;margin-left:32.5pt;margin-top:.95pt;width:16.3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" strokecolor="black [3200]" strokeweight="1.5pt">
                <v:stroke endarrow="block" joinstyle="miter"/>
              </v:shape>
            </w:pict>
          </mc:Fallback>
        </mc:AlternateContent>
      </w:r>
    </w:p>
    <w:p w14:paraId="7A7D688D" w14:textId="77A38EB5" w:rsidR="00A8027A" w:rsidRDefault="00A8027A"/>
    <w:p w14:paraId="628DC1FF" w14:textId="635D7C39" w:rsidR="00A8027A" w:rsidRDefault="00A8027A"/>
    <w:p w14:paraId="1C256CD8" w14:textId="7AF9367A" w:rsidR="00A8027A" w:rsidRDefault="00A8027A"/>
    <w:p w14:paraId="7AEEBAAB" w14:textId="4B62F3A6" w:rsidR="00A8027A" w:rsidRDefault="00A8027A"/>
    <w:p w14:paraId="3B7310A1" w14:textId="23E81883" w:rsidR="00A8027A" w:rsidRDefault="00A8027A"/>
    <w:p w14:paraId="02F17F88" w14:textId="33377B80" w:rsidR="00A8027A" w:rsidRDefault="00A8027A"/>
    <w:p w14:paraId="38E41DCA" w14:textId="66797AFA" w:rsidR="00A8027A" w:rsidRDefault="00A8027A"/>
    <w:p w14:paraId="144AF17F" w14:textId="56B5EB25" w:rsidR="00A8027A" w:rsidRDefault="00A8027A"/>
    <w:p w14:paraId="3DBB7A80" w14:textId="07B3C2C1" w:rsidR="00A8027A" w:rsidRDefault="00A8027A"/>
    <w:p w14:paraId="1D3A5867" w14:textId="0B57BEC4" w:rsidR="00A8027A" w:rsidRDefault="00A8027A"/>
    <w:p w14:paraId="508805DC" w14:textId="1C8A41E8" w:rsidR="00A8027A" w:rsidRDefault="00A8027A"/>
    <w:p w14:paraId="2C5A0198" w14:textId="377BA409" w:rsidR="00A8027A" w:rsidRDefault="00A8027A"/>
    <w:p w14:paraId="45375828" w14:textId="65B95331" w:rsidR="00A8027A" w:rsidRDefault="00A8027A"/>
    <w:p w14:paraId="188F6846" w14:textId="726117CD" w:rsidR="00A8027A" w:rsidRDefault="00A8027A"/>
    <w:p w14:paraId="5E2BACEC" w14:textId="407FFDD6" w:rsidR="00AE2252" w:rsidRDefault="00AE2252"/>
    <w:p w14:paraId="293E9BBC" w14:textId="77777777" w:rsidR="00AE2252" w:rsidRDefault="00AE2252"/>
    <w:p w14:paraId="4E519E73" w14:textId="77777777" w:rsidR="00AE2252" w:rsidRDefault="00AE2252"/>
    <w:p w14:paraId="0CFC98CF" w14:textId="77777777" w:rsidR="00AE2252" w:rsidRDefault="00AE2252"/>
    <w:p w14:paraId="0D5714DC" w14:textId="7E4D1A25" w:rsidR="00AE2252" w:rsidRDefault="00AE2252"/>
    <w:p w14:paraId="72AABD0A" w14:textId="77777777" w:rsidR="00AE2252" w:rsidRDefault="00AE2252"/>
    <w:p w14:paraId="2FA302E6" w14:textId="77777777" w:rsidR="00AE2252" w:rsidRDefault="00AE2252"/>
    <w:p w14:paraId="3FAC0926" w14:textId="0828315A" w:rsidR="00AE2252" w:rsidRDefault="00AE2252"/>
    <w:p w14:paraId="665F1C97" w14:textId="0939DF13" w:rsidR="00AE2252" w:rsidRDefault="000514B6">
      <w:r w:rsidRPr="00942072">
        <w:rPr>
          <w:noProof/>
        </w:rPr>
        <w:drawing>
          <wp:anchor distT="0" distB="0" distL="114300" distR="114300" simplePos="0" relativeHeight="251854848" behindDoc="0" locked="0" layoutInCell="1" allowOverlap="1" wp14:anchorId="44A2E389" wp14:editId="0C2F97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97120" cy="1247775"/>
            <wp:effectExtent l="0" t="0" r="0" b="9525"/>
            <wp:wrapSquare wrapText="bothSides"/>
            <wp:docPr id="6848686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0668F2B-E244-4558-A175-71CEAC111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6861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0531E" w14:textId="77777777" w:rsidR="00AE2252" w:rsidRDefault="00AE2252"/>
    <w:p w14:paraId="697AA49D" w14:textId="77777777" w:rsidR="00AE2252" w:rsidRDefault="00AE2252"/>
    <w:p w14:paraId="1A39F68D" w14:textId="77777777" w:rsidR="00AE2252" w:rsidRDefault="00AE2252"/>
    <w:p w14:paraId="6C178003" w14:textId="5B737D50" w:rsidR="00AE2252" w:rsidRDefault="008B6C84">
      <w:r w:rsidRPr="008B6C84">
        <w:rPr>
          <w:noProof/>
        </w:rPr>
        <w:drawing>
          <wp:anchor distT="0" distB="0" distL="114300" distR="114300" simplePos="0" relativeHeight="251855872" behindDoc="0" locked="0" layoutInCell="1" allowOverlap="1" wp14:anchorId="68B40BA7" wp14:editId="301DDA02">
            <wp:simplePos x="0" y="0"/>
            <wp:positionH relativeFrom="column">
              <wp:posOffset>500380</wp:posOffset>
            </wp:positionH>
            <wp:positionV relativeFrom="paragraph">
              <wp:posOffset>181279</wp:posOffset>
            </wp:positionV>
            <wp:extent cx="4714875" cy="1986280"/>
            <wp:effectExtent l="0" t="0" r="9525" b="0"/>
            <wp:wrapSquare wrapText="bothSides"/>
            <wp:docPr id="17759553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3BB2E2D-E50B-436A-8807-70235AC6AE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55322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42A72" w14:textId="53600919" w:rsidR="00AE2252" w:rsidRDefault="00D7572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A41DCD5" wp14:editId="0A32880B">
                <wp:simplePos x="0" y="0"/>
                <wp:positionH relativeFrom="column">
                  <wp:posOffset>5270500</wp:posOffset>
                </wp:positionH>
                <wp:positionV relativeFrom="paragraph">
                  <wp:posOffset>75537</wp:posOffset>
                </wp:positionV>
                <wp:extent cx="1288112" cy="492981"/>
                <wp:effectExtent l="0" t="0" r="26670" b="21590"/>
                <wp:wrapNone/>
                <wp:docPr id="1164352360" name="Text 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9CFA03-513A-4262-9CA2-D4D53A88B1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112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FD2EA8F" w14:textId="556FCF6C" w:rsidR="00D75729" w:rsidRPr="00D75729" w:rsidRDefault="00D7572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1DCD5" id="Text Box 114" o:spid="_x0000_s1070" type="#_x0000_t202" style="position:absolute;margin-left:415pt;margin-top:5.95pt;width:101.45pt;height:38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" fillcolor="white [3201]" strokecolor="#4ea72e [3209]" strokeweight="1.5pt">
                <v:textbox>
                  <w:txbxContent>
                    <w:p w14:paraId="1FD2EA8F" w14:textId="556FCF6C" w:rsidR="00D75729" w:rsidRPr="00D75729" w:rsidRDefault="00D7572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Required prior to visit.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8D899A" wp14:editId="5820590B">
                <wp:simplePos x="0" y="0"/>
                <wp:positionH relativeFrom="column">
                  <wp:posOffset>2965450</wp:posOffset>
                </wp:positionH>
                <wp:positionV relativeFrom="paragraph">
                  <wp:posOffset>241631</wp:posOffset>
                </wp:positionV>
                <wp:extent cx="2170706" cy="357808"/>
                <wp:effectExtent l="0" t="0" r="20320" b="23495"/>
                <wp:wrapNone/>
                <wp:docPr id="266828044" name="Rectangle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769AB7-89C6-47B8-AABF-EA5C55ECFD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357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44D22" id="Rectangle 113" o:spid="_x0000_s1026" style="position:absolute;margin-left:233.5pt;margin-top:19.05pt;width:170.9pt;height:28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" filled="f" strokecolor="#4ea72e [3209]" strokeweight="1.5pt"/>
            </w:pict>
          </mc:Fallback>
        </mc:AlternateContent>
      </w:r>
    </w:p>
    <w:p w14:paraId="42D585BA" w14:textId="4D3EA3B3" w:rsidR="00AE2252" w:rsidRDefault="006F25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7A716A6" wp14:editId="5B93A51D">
                <wp:simplePos x="0" y="0"/>
                <wp:positionH relativeFrom="column">
                  <wp:posOffset>5008576</wp:posOffset>
                </wp:positionH>
                <wp:positionV relativeFrom="paragraph">
                  <wp:posOffset>106680</wp:posOffset>
                </wp:positionV>
                <wp:extent cx="262393" cy="0"/>
                <wp:effectExtent l="38100" t="76200" r="0" b="95250"/>
                <wp:wrapNone/>
                <wp:docPr id="917375414" name="Straight Arrow Connector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CE132A-4362-4B58-8DF8-C5D3F85233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9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C8F36" id="Straight Arrow Connector 116" o:spid="_x0000_s1026" type="#_x0000_t32" style="position:absolute;margin-left:394.4pt;margin-top:8.4pt;width:20.65pt;height:0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</w:p>
    <w:p w14:paraId="5B3A2688" w14:textId="7D3D11A1" w:rsidR="00AE2252" w:rsidRDefault="00911F8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03002FF" wp14:editId="0A36C85B">
                <wp:simplePos x="0" y="0"/>
                <wp:positionH relativeFrom="column">
                  <wp:posOffset>5271135</wp:posOffset>
                </wp:positionH>
                <wp:positionV relativeFrom="paragraph">
                  <wp:posOffset>63804</wp:posOffset>
                </wp:positionV>
                <wp:extent cx="1287780" cy="930275"/>
                <wp:effectExtent l="0" t="0" r="26670" b="22225"/>
                <wp:wrapNone/>
                <wp:docPr id="1032836804" name="Text 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D8A46E-EB30-4E6B-BD34-2B04EB50C1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93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417ECBF" w14:textId="1125637D" w:rsidR="00502C0D" w:rsidRPr="00D75729" w:rsidRDefault="00C716B9" w:rsidP="00502C0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Submit copy of current domiciliary code of conduct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02FF" id="_x0000_s1071" type="#_x0000_t202" style="position:absolute;margin-left:415.05pt;margin-top:5pt;width:101.4pt;height:73.2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" fillcolor="white [3201]" strokecolor="#4ea72e [3209]" strokeweight="1.5pt">
                <v:textbox>
                  <w:txbxContent>
                    <w:p w14:paraId="3417ECBF" w14:textId="1125637D" w:rsidR="00502C0D" w:rsidRPr="00D75729" w:rsidRDefault="00C716B9" w:rsidP="00502C0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Submit copy of current domiciliary code of conduct prior to visit.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8020EDE" wp14:editId="46D5B846">
                <wp:simplePos x="0" y="0"/>
                <wp:positionH relativeFrom="column">
                  <wp:posOffset>5011724</wp:posOffset>
                </wp:positionH>
                <wp:positionV relativeFrom="paragraph">
                  <wp:posOffset>253365</wp:posOffset>
                </wp:positionV>
                <wp:extent cx="262255" cy="0"/>
                <wp:effectExtent l="38100" t="76200" r="0" b="95250"/>
                <wp:wrapNone/>
                <wp:docPr id="1685267798" name="Straight Arrow Connector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AC6FFC-0769-46F8-B2D4-3F24F8E820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98793" id="Straight Arrow Connector 116" o:spid="_x0000_s1026" type="#_x0000_t32" style="position:absolute;margin-left:394.6pt;margin-top:19.95pt;width:20.65pt;height:0;flip:x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" strokecolor="black [3200]" strokeweight="1.5pt">
                <v:stroke endarrow="block" joinstyle="miter"/>
              </v:shape>
            </w:pict>
          </mc:Fallback>
        </mc:AlternateContent>
      </w:r>
      <w:r w:rsidR="00D7572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DC6295" wp14:editId="66396C06">
                <wp:simplePos x="0" y="0"/>
                <wp:positionH relativeFrom="column">
                  <wp:posOffset>2977211</wp:posOffset>
                </wp:positionH>
                <wp:positionV relativeFrom="paragraph">
                  <wp:posOffset>46990</wp:posOffset>
                </wp:positionV>
                <wp:extent cx="2170430" cy="357505"/>
                <wp:effectExtent l="0" t="0" r="20320" b="23495"/>
                <wp:wrapNone/>
                <wp:docPr id="1107399903" name="Rectangle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9AD5A8-AA51-48C6-9B5D-85617A7987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430" cy="357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E1098" id="Rectangle 113" o:spid="_x0000_s1026" style="position:absolute;margin-left:234.45pt;margin-top:3.7pt;width:170.9pt;height:2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" filled="f" strokecolor="#4ea72e [3209]" strokeweight="1.5pt"/>
            </w:pict>
          </mc:Fallback>
        </mc:AlternateContent>
      </w:r>
    </w:p>
    <w:p w14:paraId="4E587F48" w14:textId="42887886" w:rsidR="00AE2252" w:rsidRDefault="00AE2252"/>
    <w:p w14:paraId="0FE0AED0" w14:textId="7C98D02D" w:rsidR="00AE2252" w:rsidRDefault="00D7572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D04D77" wp14:editId="6AEA1461">
                <wp:simplePos x="0" y="0"/>
                <wp:positionH relativeFrom="column">
                  <wp:posOffset>2965781</wp:posOffset>
                </wp:positionH>
                <wp:positionV relativeFrom="paragraph">
                  <wp:posOffset>204470</wp:posOffset>
                </wp:positionV>
                <wp:extent cx="2170706" cy="445273"/>
                <wp:effectExtent l="0" t="0" r="20320" b="12065"/>
                <wp:wrapNone/>
                <wp:docPr id="310584643" name="Rectangle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4A9E78-34F7-46FC-8A16-5BFCB45EB8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4161B" id="Rectangle 113" o:spid="_x0000_s1026" style="position:absolute;margin-left:233.55pt;margin-top:16.1pt;width:170.9pt;height:35.0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" filled="f" strokecolor="#4ea72e [3209]" strokeweight="1.5pt"/>
            </w:pict>
          </mc:Fallback>
        </mc:AlternateContent>
      </w:r>
    </w:p>
    <w:p w14:paraId="25928258" w14:textId="66A532E9" w:rsidR="00AE2252" w:rsidRDefault="00911F8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F37ACEC" wp14:editId="6FAB4BA5">
                <wp:simplePos x="0" y="0"/>
                <wp:positionH relativeFrom="column">
                  <wp:posOffset>5010730</wp:posOffset>
                </wp:positionH>
                <wp:positionV relativeFrom="paragraph">
                  <wp:posOffset>258086</wp:posOffset>
                </wp:positionV>
                <wp:extent cx="262255" cy="0"/>
                <wp:effectExtent l="38100" t="76200" r="0" b="95250"/>
                <wp:wrapNone/>
                <wp:docPr id="1504504322" name="Straight Arrow Connector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3E9709-4F3C-49D8-8F4D-20216523C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D8DDF" id="Straight Arrow Connector 116" o:spid="_x0000_s1026" type="#_x0000_t32" style="position:absolute;margin-left:394.55pt;margin-top:20.3pt;width:20.65pt;height:0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05ED12" wp14:editId="619150BB">
                <wp:simplePos x="0" y="0"/>
                <wp:positionH relativeFrom="column">
                  <wp:posOffset>5270804</wp:posOffset>
                </wp:positionH>
                <wp:positionV relativeFrom="paragraph">
                  <wp:posOffset>200025</wp:posOffset>
                </wp:positionV>
                <wp:extent cx="1287780" cy="492760"/>
                <wp:effectExtent l="0" t="0" r="26670" b="21590"/>
                <wp:wrapNone/>
                <wp:docPr id="128840420" name="Text 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55065C-1936-475F-AFA3-AEC3DC7B53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85259F8" w14:textId="77777777" w:rsidR="00502C0D" w:rsidRPr="00D75729" w:rsidRDefault="00502C0D" w:rsidP="00502C0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572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Required prior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5ED12" id="_x0000_s1072" type="#_x0000_t202" style="position:absolute;margin-left:415pt;margin-top:15.75pt;width:101.4pt;height:38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" fillcolor="white [3201]" strokecolor="#4ea72e [3209]" strokeweight="1.5pt">
                <v:textbox>
                  <w:txbxContent>
                    <w:p w14:paraId="485259F8" w14:textId="77777777" w:rsidR="00502C0D" w:rsidRPr="00D75729" w:rsidRDefault="00502C0D" w:rsidP="00502C0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5729">
                        <w:rPr>
                          <w:b/>
                          <w:bCs/>
                          <w:sz w:val="20"/>
                          <w:szCs w:val="20"/>
                        </w:rPr>
                        <w:t>Required prior to visit.</w:t>
                      </w:r>
                    </w:p>
                  </w:txbxContent>
                </v:textbox>
              </v:shape>
            </w:pict>
          </mc:Fallback>
        </mc:AlternateContent>
      </w:r>
    </w:p>
    <w:p w14:paraId="74FF9BA6" w14:textId="7C3BFD62" w:rsidR="00AE2252" w:rsidRDefault="00AE2252"/>
    <w:p w14:paraId="4E596A7A" w14:textId="678876F2" w:rsidR="00AE2252" w:rsidRDefault="00AE2252"/>
    <w:p w14:paraId="338557D1" w14:textId="7507830D" w:rsidR="00AE2252" w:rsidRDefault="00AE2252"/>
    <w:p w14:paraId="5322E5CD" w14:textId="359C53E3" w:rsidR="00AE2252" w:rsidRDefault="00AE2252"/>
    <w:p w14:paraId="57E9F065" w14:textId="6A62D511" w:rsidR="00AE2252" w:rsidRDefault="00AE2252"/>
    <w:p w14:paraId="3E0F8678" w14:textId="5A9A9F49" w:rsidR="00C05403" w:rsidRDefault="00C05403"/>
    <w:p w14:paraId="3118E180" w14:textId="31D0979D" w:rsidR="00C05403" w:rsidRDefault="00C05403"/>
    <w:p w14:paraId="7EBB017C" w14:textId="31BFFF55" w:rsidR="00C05403" w:rsidRDefault="00C05403"/>
    <w:p w14:paraId="72F9AD1E" w14:textId="77777777" w:rsidR="00C05403" w:rsidRDefault="00C05403"/>
    <w:p w14:paraId="364717C8" w14:textId="50505EA7" w:rsidR="00C05403" w:rsidRDefault="00C05403"/>
    <w:p w14:paraId="18BA2665" w14:textId="66CF3903" w:rsidR="00C05403" w:rsidRDefault="00C05403"/>
    <w:p w14:paraId="4C0C6A8C" w14:textId="77777777" w:rsidR="00C05403" w:rsidRDefault="00C05403"/>
    <w:p w14:paraId="70E26E98" w14:textId="6149BEDF" w:rsidR="00C05403" w:rsidRDefault="00C05403"/>
    <w:p w14:paraId="24E6F285" w14:textId="2AF0F231" w:rsidR="00C05403" w:rsidRDefault="00C05403"/>
    <w:p w14:paraId="57680B37" w14:textId="77777777" w:rsidR="00C05403" w:rsidRDefault="00C05403"/>
    <w:p w14:paraId="3D173989" w14:textId="77777777" w:rsidR="00C05403" w:rsidRDefault="00C05403"/>
    <w:p w14:paraId="0AAB3680" w14:textId="77777777" w:rsidR="00C05403" w:rsidRDefault="00C05403"/>
    <w:p w14:paraId="409E20D5" w14:textId="77777777" w:rsidR="00C05403" w:rsidRDefault="00C05403"/>
    <w:p w14:paraId="77B75A06" w14:textId="77777777" w:rsidR="00C05403" w:rsidRDefault="00C05403"/>
    <w:p w14:paraId="006EE80B" w14:textId="39719165" w:rsidR="00C05403" w:rsidRDefault="00C05403"/>
    <w:p w14:paraId="5DF93262" w14:textId="78DDAACD" w:rsidR="00C05403" w:rsidRDefault="00076F52">
      <w:r w:rsidRPr="00076F52">
        <w:rPr>
          <w:noProof/>
        </w:rPr>
        <w:drawing>
          <wp:anchor distT="0" distB="0" distL="114300" distR="114300" simplePos="0" relativeHeight="251887616" behindDoc="0" locked="0" layoutInCell="1" allowOverlap="1" wp14:anchorId="21028C18" wp14:editId="714535DC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4866005" cy="4800600"/>
            <wp:effectExtent l="0" t="0" r="0" b="0"/>
            <wp:wrapSquare wrapText="bothSides"/>
            <wp:docPr id="71241789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A2B3AF6-1A8C-4021-9C99-57B86871D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1789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3F242" w14:textId="507D64FB" w:rsidR="00C05403" w:rsidRDefault="00C05403"/>
    <w:p w14:paraId="54460677" w14:textId="77777777" w:rsidR="00C05403" w:rsidRDefault="00C05403"/>
    <w:p w14:paraId="5CE232D4" w14:textId="12A7D4C1" w:rsidR="00C05403" w:rsidRDefault="00C05403"/>
    <w:p w14:paraId="54C78651" w14:textId="77777777" w:rsidR="00C05403" w:rsidRDefault="00C05403"/>
    <w:p w14:paraId="00C52796" w14:textId="25695DCB" w:rsidR="00C05403" w:rsidRDefault="00C05403"/>
    <w:p w14:paraId="7212AA32" w14:textId="77777777" w:rsidR="00C05403" w:rsidRDefault="00C05403"/>
    <w:p w14:paraId="269D23B6" w14:textId="77777777" w:rsidR="00C05403" w:rsidRDefault="00C05403"/>
    <w:p w14:paraId="5C6B7FA2" w14:textId="05834EE6" w:rsidR="00C05403" w:rsidRDefault="00C05403"/>
    <w:p w14:paraId="2CB53F20" w14:textId="39120EFC" w:rsidR="00C05403" w:rsidRDefault="00C05403"/>
    <w:p w14:paraId="757BC114" w14:textId="7A58D844" w:rsidR="00C05403" w:rsidRDefault="00C05403"/>
    <w:p w14:paraId="68874F53" w14:textId="5ED0DD51" w:rsidR="00C05403" w:rsidRDefault="00C05403"/>
    <w:p w14:paraId="1F43B15E" w14:textId="1FF8B507" w:rsidR="00C05403" w:rsidRDefault="00C05403"/>
    <w:p w14:paraId="03F5D960" w14:textId="5200680C" w:rsidR="00C05403" w:rsidRDefault="00C05403"/>
    <w:p w14:paraId="7F6E8D77" w14:textId="025CD4C4" w:rsidR="00C05403" w:rsidRDefault="00C05403"/>
    <w:p w14:paraId="69C9C774" w14:textId="77777777" w:rsidR="00C05403" w:rsidRDefault="00C05403"/>
    <w:p w14:paraId="73E32A5C" w14:textId="77777777" w:rsidR="00C05403" w:rsidRDefault="00C05403"/>
    <w:p w14:paraId="74F1A371" w14:textId="195DEF94" w:rsidR="00C05403" w:rsidRDefault="00632C00">
      <w:r w:rsidRPr="00632C00">
        <w:rPr>
          <w:noProof/>
        </w:rPr>
        <w:drawing>
          <wp:anchor distT="0" distB="0" distL="114300" distR="114300" simplePos="0" relativeHeight="251888640" behindDoc="0" locked="0" layoutInCell="1" allowOverlap="1" wp14:anchorId="3C5E2EEA" wp14:editId="3BAE856D">
            <wp:simplePos x="0" y="0"/>
            <wp:positionH relativeFrom="column">
              <wp:posOffset>532130</wp:posOffset>
            </wp:positionH>
            <wp:positionV relativeFrom="paragraph">
              <wp:posOffset>17780</wp:posOffset>
            </wp:positionV>
            <wp:extent cx="4730115" cy="2364740"/>
            <wp:effectExtent l="0" t="0" r="0" b="0"/>
            <wp:wrapSquare wrapText="bothSides"/>
            <wp:docPr id="212950434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01F0E75-0BFD-4911-801A-D3FE7D376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0434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93909" w14:textId="1D03C30A" w:rsidR="00C05403" w:rsidRDefault="00C05403"/>
    <w:p w14:paraId="3D9A013D" w14:textId="2B9CEC81" w:rsidR="00C05403" w:rsidRDefault="00C05403"/>
    <w:p w14:paraId="066E54C7" w14:textId="2DB06246" w:rsidR="00C05403" w:rsidRDefault="00C05403"/>
    <w:p w14:paraId="7699D540" w14:textId="41CC9A0F" w:rsidR="00C05403" w:rsidRDefault="00C05403"/>
    <w:p w14:paraId="69DA3F78" w14:textId="726041D9" w:rsidR="00C05403" w:rsidRDefault="00C05403"/>
    <w:p w14:paraId="4BBB3339" w14:textId="6D9A2E21" w:rsidR="00C05403" w:rsidRDefault="00C05403"/>
    <w:p w14:paraId="5569F6A7" w14:textId="11256E0B" w:rsidR="00C05403" w:rsidRDefault="00C05403"/>
    <w:p w14:paraId="6D4043E5" w14:textId="162C88DB" w:rsidR="00C05403" w:rsidRDefault="00C05403"/>
    <w:p w14:paraId="34865BBC" w14:textId="7F4A933D" w:rsidR="00C05403" w:rsidRDefault="00C05403"/>
    <w:p w14:paraId="647E0664" w14:textId="083B45CB" w:rsidR="00C05403" w:rsidRDefault="00C05403"/>
    <w:p w14:paraId="06429E86" w14:textId="77777777" w:rsidR="00C05403" w:rsidRDefault="00C05403"/>
    <w:p w14:paraId="4DA57174" w14:textId="10BB8610" w:rsidR="00C05403" w:rsidRDefault="00C05403"/>
    <w:p w14:paraId="5E2E20BD" w14:textId="76F120EC" w:rsidR="00C05403" w:rsidRDefault="00C05403"/>
    <w:p w14:paraId="7903532C" w14:textId="613F06B7" w:rsidR="00C05403" w:rsidRDefault="00437871">
      <w:r>
        <w:rPr>
          <w:noProof/>
        </w:rPr>
        <w:drawing>
          <wp:anchor distT="0" distB="0" distL="114300" distR="114300" simplePos="0" relativeHeight="251889664" behindDoc="0" locked="0" layoutInCell="1" allowOverlap="1" wp14:anchorId="43B7F5F7" wp14:editId="49F18F71">
            <wp:simplePos x="0" y="0"/>
            <wp:positionH relativeFrom="margin">
              <wp:align>center</wp:align>
            </wp:positionH>
            <wp:positionV relativeFrom="paragraph">
              <wp:posOffset>-331</wp:posOffset>
            </wp:positionV>
            <wp:extent cx="4722163" cy="3991932"/>
            <wp:effectExtent l="0" t="0" r="2540" b="8890"/>
            <wp:wrapSquare wrapText="bothSides"/>
            <wp:docPr id="186270264" name="Picture 117">
              <a:extLst xmlns:a="http://schemas.openxmlformats.org/drawingml/2006/main">
                <a:ext uri="{FF2B5EF4-FFF2-40B4-BE49-F238E27FC236}">
                  <a16:creationId xmlns:a16="http://schemas.microsoft.com/office/drawing/2014/main" id="{2759271E-50FB-437B-B63F-C7BAA0FAE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63" cy="399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68A87" w14:textId="133CB64D" w:rsidR="00C05403" w:rsidRDefault="00C05403"/>
    <w:p w14:paraId="4DD6F4A1" w14:textId="2860DC01" w:rsidR="00C05403" w:rsidRDefault="00C05403"/>
    <w:p w14:paraId="4EB94344" w14:textId="77777777" w:rsidR="00C05403" w:rsidRDefault="00C05403"/>
    <w:p w14:paraId="73C5E230" w14:textId="77777777" w:rsidR="00C05403" w:rsidRDefault="00C05403"/>
    <w:p w14:paraId="0AA69F06" w14:textId="77777777" w:rsidR="00C05403" w:rsidRDefault="00C05403"/>
    <w:p w14:paraId="764CFBD4" w14:textId="77777777" w:rsidR="00C05403" w:rsidRDefault="00C05403"/>
    <w:p w14:paraId="1A3D5234" w14:textId="77777777" w:rsidR="00C05403" w:rsidRDefault="00C05403"/>
    <w:p w14:paraId="0A6041C8" w14:textId="77777777" w:rsidR="00C05403" w:rsidRDefault="00C05403"/>
    <w:p w14:paraId="06E649C8" w14:textId="77777777" w:rsidR="00C05403" w:rsidRDefault="00C05403"/>
    <w:p w14:paraId="351973A9" w14:textId="77777777" w:rsidR="00C05403" w:rsidRDefault="00C05403"/>
    <w:p w14:paraId="6BA3E689" w14:textId="77777777" w:rsidR="00C05403" w:rsidRDefault="00C05403"/>
    <w:p w14:paraId="0A923521" w14:textId="77777777" w:rsidR="00C05403" w:rsidRDefault="00C05403"/>
    <w:p w14:paraId="55D8AD16" w14:textId="77777777" w:rsidR="00C05403" w:rsidRDefault="00C05403"/>
    <w:p w14:paraId="47D11E02" w14:textId="30B4E2C1" w:rsidR="00C05403" w:rsidRDefault="002F7540">
      <w:r>
        <w:rPr>
          <w:noProof/>
        </w:rPr>
        <w:drawing>
          <wp:anchor distT="0" distB="0" distL="114300" distR="114300" simplePos="0" relativeHeight="251890688" behindDoc="0" locked="0" layoutInCell="1" allowOverlap="1" wp14:anchorId="40940B9D" wp14:editId="5A36D95E">
            <wp:simplePos x="0" y="0"/>
            <wp:positionH relativeFrom="column">
              <wp:posOffset>492429</wp:posOffset>
            </wp:positionH>
            <wp:positionV relativeFrom="paragraph">
              <wp:posOffset>8255</wp:posOffset>
            </wp:positionV>
            <wp:extent cx="4730750" cy="2052955"/>
            <wp:effectExtent l="0" t="0" r="0" b="4445"/>
            <wp:wrapSquare wrapText="bothSides"/>
            <wp:docPr id="1228476269" name="Picture 118">
              <a:extLst xmlns:a="http://schemas.openxmlformats.org/drawingml/2006/main">
                <a:ext uri="{FF2B5EF4-FFF2-40B4-BE49-F238E27FC236}">
                  <a16:creationId xmlns:a16="http://schemas.microsoft.com/office/drawing/2014/main" id="{4D99BB55-C139-4EF6-8376-64D882591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EB58B" w14:textId="694900E9" w:rsidR="00C05403" w:rsidRDefault="00C05403"/>
    <w:p w14:paraId="6D76CDBF" w14:textId="77777777" w:rsidR="00C05403" w:rsidRDefault="00C05403"/>
    <w:p w14:paraId="417C2A9A" w14:textId="77777777" w:rsidR="00C05403" w:rsidRDefault="00C05403"/>
    <w:p w14:paraId="38DF2F72" w14:textId="4ABE3EDA" w:rsidR="00C05403" w:rsidRDefault="00C05403"/>
    <w:p w14:paraId="6A181D7D" w14:textId="77777777" w:rsidR="00AE2252" w:rsidRDefault="00AE2252"/>
    <w:p w14:paraId="6532F5D5" w14:textId="4C67BD69" w:rsidR="00AE2252" w:rsidRDefault="00AE2252"/>
    <w:p w14:paraId="7F549A2F" w14:textId="7CCC77C9" w:rsidR="00AE2252" w:rsidRDefault="00AE2252"/>
    <w:p w14:paraId="3F2369EC" w14:textId="12958467" w:rsidR="00AE2252" w:rsidRDefault="00AE2252"/>
    <w:p w14:paraId="2FFB5DE8" w14:textId="76B10870" w:rsidR="00AE2252" w:rsidRDefault="00AE2252"/>
    <w:p w14:paraId="2D9DBB8B" w14:textId="7B4B122F" w:rsidR="00AE2252" w:rsidRDefault="00AE2252"/>
    <w:p w14:paraId="3ACC6F0F" w14:textId="6E197B5A" w:rsidR="00AE2252" w:rsidRDefault="00AE2252"/>
    <w:p w14:paraId="15A6713B" w14:textId="77777777" w:rsidR="00AE2252" w:rsidRDefault="00AE2252"/>
    <w:p w14:paraId="5791752C" w14:textId="77777777" w:rsidR="00AE2252" w:rsidRDefault="00AE2252"/>
    <w:p w14:paraId="4735F0AE" w14:textId="77777777" w:rsidR="00AE2252" w:rsidRDefault="00AE2252"/>
    <w:p w14:paraId="0D34CA05" w14:textId="77777777" w:rsidR="00AE2252" w:rsidRDefault="00AE2252"/>
    <w:p w14:paraId="7AB5BA85" w14:textId="77777777" w:rsidR="00AE2252" w:rsidRDefault="00AE2252"/>
    <w:p w14:paraId="21414D84" w14:textId="0A058159" w:rsidR="00AE2252" w:rsidRDefault="002042D4">
      <w:r>
        <w:rPr>
          <w:noProof/>
        </w:rPr>
        <w:drawing>
          <wp:anchor distT="0" distB="0" distL="114300" distR="114300" simplePos="0" relativeHeight="251891712" behindDoc="0" locked="0" layoutInCell="1" allowOverlap="1" wp14:anchorId="389C5EB8" wp14:editId="103FF8F2">
            <wp:simplePos x="0" y="0"/>
            <wp:positionH relativeFrom="margin">
              <wp:align>center</wp:align>
            </wp:positionH>
            <wp:positionV relativeFrom="paragraph">
              <wp:posOffset>-221</wp:posOffset>
            </wp:positionV>
            <wp:extent cx="4707173" cy="3113470"/>
            <wp:effectExtent l="0" t="0" r="0" b="0"/>
            <wp:wrapSquare wrapText="bothSides"/>
            <wp:docPr id="1188703745" name="Picture 119">
              <a:extLst xmlns:a="http://schemas.openxmlformats.org/drawingml/2006/main">
                <a:ext uri="{FF2B5EF4-FFF2-40B4-BE49-F238E27FC236}">
                  <a16:creationId xmlns:a16="http://schemas.microsoft.com/office/drawing/2014/main" id="{7F69FC7B-8075-4A61-81CF-61B56B16C1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3" cy="311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17B01" w14:textId="77777777" w:rsidR="00AE2252" w:rsidRDefault="00AE2252"/>
    <w:p w14:paraId="6F5D453B" w14:textId="5ADC01A3" w:rsidR="00AE2252" w:rsidRDefault="00AE2252"/>
    <w:p w14:paraId="74AF439D" w14:textId="77777777" w:rsidR="00AE2252" w:rsidRDefault="00AE2252"/>
    <w:p w14:paraId="62FEB5E7" w14:textId="77777777" w:rsidR="00AE2252" w:rsidRDefault="00AE2252"/>
    <w:p w14:paraId="596CDF1B" w14:textId="77777777" w:rsidR="00AE2252" w:rsidRDefault="00AE2252"/>
    <w:p w14:paraId="6AFA7340" w14:textId="63590BF1" w:rsidR="00AE2252" w:rsidRDefault="00AE2252"/>
    <w:p w14:paraId="7BD8C175" w14:textId="77777777" w:rsidR="00AE2252" w:rsidRDefault="00AE2252"/>
    <w:p w14:paraId="40583FB6" w14:textId="77777777" w:rsidR="00AE2252" w:rsidRDefault="00AE2252"/>
    <w:p w14:paraId="18A17465" w14:textId="6E6538C5" w:rsidR="00AE2252" w:rsidRDefault="00AE2252"/>
    <w:p w14:paraId="2F69C69C" w14:textId="11C1ADA0" w:rsidR="00AE2252" w:rsidRDefault="002A7D4C">
      <w:r>
        <w:rPr>
          <w:noProof/>
        </w:rPr>
        <w:drawing>
          <wp:anchor distT="0" distB="0" distL="114300" distR="114300" simplePos="0" relativeHeight="251892736" behindDoc="0" locked="0" layoutInCell="1" allowOverlap="1" wp14:anchorId="0BB9ACA8" wp14:editId="7B6844E1">
            <wp:simplePos x="0" y="0"/>
            <wp:positionH relativeFrom="column">
              <wp:posOffset>540385</wp:posOffset>
            </wp:positionH>
            <wp:positionV relativeFrom="paragraph">
              <wp:posOffset>172720</wp:posOffset>
            </wp:positionV>
            <wp:extent cx="4635500" cy="4030980"/>
            <wp:effectExtent l="0" t="0" r="0" b="7620"/>
            <wp:wrapSquare wrapText="bothSides"/>
            <wp:docPr id="659931530" name="Picture 120">
              <a:extLst xmlns:a="http://schemas.openxmlformats.org/drawingml/2006/main">
                <a:ext uri="{FF2B5EF4-FFF2-40B4-BE49-F238E27FC236}">
                  <a16:creationId xmlns:a16="http://schemas.microsoft.com/office/drawing/2014/main" id="{15F383AD-D398-4C69-8CB1-914C478C0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3CFA3" w14:textId="3A2F82A7" w:rsidR="00AE2252" w:rsidRDefault="00AE2252"/>
    <w:p w14:paraId="55DB7C0A" w14:textId="2ABA701D" w:rsidR="00AE2252" w:rsidRDefault="00AE2252"/>
    <w:p w14:paraId="0754D12D" w14:textId="77777777" w:rsidR="00AE2252" w:rsidRDefault="00AE2252"/>
    <w:p w14:paraId="25405B4C" w14:textId="77777777" w:rsidR="00AE2252" w:rsidRDefault="00AE2252"/>
    <w:p w14:paraId="3107681A" w14:textId="77777777" w:rsidR="00AE2252" w:rsidRDefault="00AE2252"/>
    <w:p w14:paraId="77F251CA" w14:textId="77777777" w:rsidR="00AE2252" w:rsidRDefault="00AE2252"/>
    <w:p w14:paraId="64A43ECA" w14:textId="428D196F" w:rsidR="00AE2252" w:rsidRDefault="00AE2252"/>
    <w:p w14:paraId="6EAEACD8" w14:textId="77777777" w:rsidR="00AE2252" w:rsidRDefault="00AE2252"/>
    <w:p w14:paraId="632D52E4" w14:textId="77777777" w:rsidR="00AE2252" w:rsidRDefault="00AE2252"/>
    <w:p w14:paraId="7CB23116" w14:textId="32A74DE0" w:rsidR="00AE2252" w:rsidRDefault="00AE2252"/>
    <w:p w14:paraId="5DC562B5" w14:textId="77777777" w:rsidR="00AE2252" w:rsidRDefault="00AE2252"/>
    <w:p w14:paraId="63906ABC" w14:textId="4A3D2BB4" w:rsidR="00AE2252" w:rsidRDefault="00AE2252"/>
    <w:p w14:paraId="44401C26" w14:textId="7B5CC315" w:rsidR="005E745B" w:rsidRDefault="005E745B">
      <w:r>
        <w:rPr>
          <w:noProof/>
        </w:rPr>
        <w:drawing>
          <wp:anchor distT="0" distB="0" distL="114300" distR="114300" simplePos="0" relativeHeight="251893760" behindDoc="0" locked="0" layoutInCell="1" allowOverlap="1" wp14:anchorId="3E36CE40" wp14:editId="7046CC1A">
            <wp:simplePos x="0" y="0"/>
            <wp:positionH relativeFrom="column">
              <wp:posOffset>524179</wp:posOffset>
            </wp:positionH>
            <wp:positionV relativeFrom="paragraph">
              <wp:posOffset>100965</wp:posOffset>
            </wp:positionV>
            <wp:extent cx="4674870" cy="1064895"/>
            <wp:effectExtent l="0" t="0" r="0" b="1905"/>
            <wp:wrapSquare wrapText="bothSides"/>
            <wp:docPr id="112738574" name="Picture 121">
              <a:extLst xmlns:a="http://schemas.openxmlformats.org/drawingml/2006/main">
                <a:ext uri="{FF2B5EF4-FFF2-40B4-BE49-F238E27FC236}">
                  <a16:creationId xmlns:a16="http://schemas.microsoft.com/office/drawing/2014/main" id="{C530B070-07F5-4F0C-A2B5-71457EBFA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5179B" w14:textId="59BB23E4" w:rsidR="005E745B" w:rsidRDefault="005E745B"/>
    <w:p w14:paraId="2148933F" w14:textId="506DE705" w:rsidR="005E745B" w:rsidRDefault="005E745B"/>
    <w:p w14:paraId="1FAF9892" w14:textId="0DAEFB3C" w:rsidR="005E745B" w:rsidRDefault="005E745B"/>
    <w:p w14:paraId="074298A9" w14:textId="7AB96C7C" w:rsidR="005E745B" w:rsidRDefault="005E745B"/>
    <w:p w14:paraId="61F68799" w14:textId="74E6819A" w:rsidR="005E745B" w:rsidRDefault="005E745B"/>
    <w:p w14:paraId="6C48C640" w14:textId="0FF4D794" w:rsidR="005E745B" w:rsidRDefault="005E745B"/>
    <w:p w14:paraId="4100FF16" w14:textId="7AF73BC9" w:rsidR="005E745B" w:rsidRDefault="005E745B"/>
    <w:p w14:paraId="59C1E583" w14:textId="3683CCC1" w:rsidR="005E745B" w:rsidRDefault="00496EF0">
      <w:r>
        <w:rPr>
          <w:noProof/>
        </w:rPr>
        <w:drawing>
          <wp:anchor distT="0" distB="0" distL="114300" distR="114300" simplePos="0" relativeHeight="251894784" behindDoc="0" locked="0" layoutInCell="1" allowOverlap="1" wp14:anchorId="32D0447D" wp14:editId="7952DDC1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4707172" cy="1170610"/>
            <wp:effectExtent l="0" t="0" r="0" b="0"/>
            <wp:wrapSquare wrapText="bothSides"/>
            <wp:docPr id="1755072425" name="Picture 122">
              <a:extLst xmlns:a="http://schemas.openxmlformats.org/drawingml/2006/main">
                <a:ext uri="{FF2B5EF4-FFF2-40B4-BE49-F238E27FC236}">
                  <a16:creationId xmlns:a16="http://schemas.microsoft.com/office/drawing/2014/main" id="{63125B80-393D-492C-B367-60F1851F9F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2" cy="11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1ECDE" w14:textId="77777777" w:rsidR="005E745B" w:rsidRDefault="005E745B"/>
    <w:p w14:paraId="39E5948D" w14:textId="77777777" w:rsidR="005E745B" w:rsidRDefault="005E745B"/>
    <w:p w14:paraId="60262661" w14:textId="77777777" w:rsidR="005E745B" w:rsidRDefault="005E745B"/>
    <w:p w14:paraId="6C34A8AA" w14:textId="4F7A823C" w:rsidR="0041579B" w:rsidRDefault="0041579B">
      <w:r w:rsidRPr="0041579B">
        <w:rPr>
          <w:noProof/>
        </w:rPr>
        <w:drawing>
          <wp:anchor distT="0" distB="0" distL="114300" distR="114300" simplePos="0" relativeHeight="251895808" behindDoc="0" locked="0" layoutInCell="1" allowOverlap="1" wp14:anchorId="29E32558" wp14:editId="7C31FFF5">
            <wp:simplePos x="0" y="0"/>
            <wp:positionH relativeFrom="column">
              <wp:posOffset>445135</wp:posOffset>
            </wp:positionH>
            <wp:positionV relativeFrom="paragraph">
              <wp:posOffset>71451</wp:posOffset>
            </wp:positionV>
            <wp:extent cx="4748530" cy="3514090"/>
            <wp:effectExtent l="0" t="0" r="0" b="0"/>
            <wp:wrapSquare wrapText="bothSides"/>
            <wp:docPr id="171277083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54CD663-24C3-4205-9810-8233FFAC21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70839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0B476" w14:textId="77777777" w:rsidR="0041579B" w:rsidRDefault="0041579B"/>
    <w:p w14:paraId="6AD1A008" w14:textId="77777777" w:rsidR="0041579B" w:rsidRDefault="0041579B"/>
    <w:p w14:paraId="08633A4F" w14:textId="77777777" w:rsidR="0041579B" w:rsidRDefault="0041579B"/>
    <w:p w14:paraId="3792C0BC" w14:textId="77777777" w:rsidR="0041579B" w:rsidRDefault="0041579B"/>
    <w:p w14:paraId="45F08B43" w14:textId="77777777" w:rsidR="0041579B" w:rsidRDefault="0041579B"/>
    <w:p w14:paraId="0F3CBBED" w14:textId="77777777" w:rsidR="0041579B" w:rsidRDefault="0041579B"/>
    <w:p w14:paraId="785A66DE" w14:textId="77777777" w:rsidR="0041579B" w:rsidRDefault="0041579B"/>
    <w:p w14:paraId="5DE56125" w14:textId="77777777" w:rsidR="006350CF" w:rsidRDefault="006350CF"/>
    <w:p w14:paraId="1D99E8E6" w14:textId="77777777" w:rsidR="006350CF" w:rsidRDefault="006350CF"/>
    <w:p w14:paraId="731BFB48" w14:textId="77777777" w:rsidR="006350CF" w:rsidRDefault="006350CF"/>
    <w:p w14:paraId="45DD3461" w14:textId="77777777" w:rsidR="006350CF" w:rsidRDefault="006350CF"/>
    <w:p w14:paraId="7C33AB82" w14:textId="550C97F6" w:rsidR="006350CF" w:rsidRDefault="00DB155F">
      <w:r w:rsidRPr="00DB155F">
        <w:rPr>
          <w:noProof/>
        </w:rPr>
        <w:drawing>
          <wp:anchor distT="0" distB="0" distL="114300" distR="114300" simplePos="0" relativeHeight="251896832" behindDoc="0" locked="0" layoutInCell="1" allowOverlap="1" wp14:anchorId="11BD5C15" wp14:editId="020C4D1E">
            <wp:simplePos x="0" y="0"/>
            <wp:positionH relativeFrom="column">
              <wp:posOffset>461010</wp:posOffset>
            </wp:positionH>
            <wp:positionV relativeFrom="paragraph">
              <wp:posOffset>230836</wp:posOffset>
            </wp:positionV>
            <wp:extent cx="4732020" cy="2536825"/>
            <wp:effectExtent l="0" t="0" r="0" b="0"/>
            <wp:wrapSquare wrapText="bothSides"/>
            <wp:docPr id="116356096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CD4D408-6174-4405-BDFB-48E4334FB5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6096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908BF" w14:textId="731A2693" w:rsidR="006350CF" w:rsidRDefault="006350CF"/>
    <w:p w14:paraId="79A6A3A3" w14:textId="1376F11D" w:rsidR="006350CF" w:rsidRDefault="006350CF"/>
    <w:p w14:paraId="2986F748" w14:textId="77777777" w:rsidR="006350CF" w:rsidRDefault="006350CF"/>
    <w:p w14:paraId="7C4E59D1" w14:textId="77777777" w:rsidR="006350CF" w:rsidRDefault="006350CF"/>
    <w:p w14:paraId="63F86C88" w14:textId="77777777" w:rsidR="006350CF" w:rsidRDefault="006350CF"/>
    <w:p w14:paraId="6350E867" w14:textId="77777777" w:rsidR="006350CF" w:rsidRDefault="006350CF"/>
    <w:p w14:paraId="79D28B2A" w14:textId="77777777" w:rsidR="006350CF" w:rsidRDefault="006350CF"/>
    <w:p w14:paraId="19A40907" w14:textId="77777777" w:rsidR="006350CF" w:rsidRDefault="006350CF"/>
    <w:p w14:paraId="7085D9BF" w14:textId="77777777" w:rsidR="006350CF" w:rsidRDefault="006350CF"/>
    <w:p w14:paraId="3905EC92" w14:textId="77777777" w:rsidR="006350CF" w:rsidRDefault="006350CF"/>
    <w:p w14:paraId="55A99A29" w14:textId="77777777" w:rsidR="006350CF" w:rsidRDefault="006350CF"/>
    <w:p w14:paraId="24DDE898" w14:textId="77777777" w:rsidR="006350CF" w:rsidRDefault="006350CF"/>
    <w:p w14:paraId="089D81DF" w14:textId="77777777" w:rsidR="00C85474" w:rsidRDefault="00C85474"/>
    <w:p w14:paraId="20BCBF3F" w14:textId="77777777" w:rsidR="00C85474" w:rsidRDefault="00C85474"/>
    <w:p w14:paraId="15C6BEFC" w14:textId="77777777" w:rsidR="00FD1AC0" w:rsidRDefault="00FD1AC0">
      <w:pPr>
        <w:sectPr w:rsidR="00FD1AC0" w:rsidSect="00BD32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6BBC97" w14:textId="77777777" w:rsidR="00B873F3" w:rsidRDefault="00B873F3"/>
    <w:p w14:paraId="1FC6A32C" w14:textId="77777777" w:rsidR="00B873F3" w:rsidRDefault="00B873F3"/>
    <w:p w14:paraId="07A3571C" w14:textId="77777777" w:rsidR="00B873F3" w:rsidRDefault="00B873F3"/>
    <w:p w14:paraId="6F31CF76" w14:textId="77777777" w:rsidR="00B873F3" w:rsidRDefault="00B873F3"/>
    <w:p w14:paraId="052100B1" w14:textId="4F229314" w:rsidR="00B873F3" w:rsidRDefault="00B873F3">
      <w:r w:rsidRPr="00B873F3">
        <w:rPr>
          <w:noProof/>
        </w:rPr>
        <w:drawing>
          <wp:anchor distT="0" distB="0" distL="114300" distR="114300" simplePos="0" relativeHeight="251898880" behindDoc="0" locked="0" layoutInCell="1" allowOverlap="1" wp14:anchorId="1424294F" wp14:editId="3B14250C">
            <wp:simplePos x="0" y="0"/>
            <wp:positionH relativeFrom="margin">
              <wp:posOffset>1467789</wp:posOffset>
            </wp:positionH>
            <wp:positionV relativeFrom="paragraph">
              <wp:posOffset>229235</wp:posOffset>
            </wp:positionV>
            <wp:extent cx="5796280" cy="3058795"/>
            <wp:effectExtent l="0" t="0" r="0" b="8255"/>
            <wp:wrapSquare wrapText="bothSides"/>
            <wp:docPr id="3384895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26A0E2B-ACA1-47D8-9D12-DDDEF8F51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8954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98A70" w14:textId="09370709" w:rsidR="00FD1AC0" w:rsidRDefault="00B873F3">
      <w:pPr>
        <w:sectPr w:rsidR="00FD1AC0" w:rsidSect="00FD1AC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3A20EA">
        <w:rPr>
          <w:noProof/>
        </w:rPr>
        <w:drawing>
          <wp:anchor distT="0" distB="0" distL="114300" distR="114300" simplePos="0" relativeHeight="251897856" behindDoc="0" locked="0" layoutInCell="1" allowOverlap="1" wp14:anchorId="2F3FADD2" wp14:editId="377DE1EB">
            <wp:simplePos x="0" y="0"/>
            <wp:positionH relativeFrom="margin">
              <wp:align>center</wp:align>
            </wp:positionH>
            <wp:positionV relativeFrom="margin">
              <wp:posOffset>44</wp:posOffset>
            </wp:positionV>
            <wp:extent cx="6090699" cy="3546672"/>
            <wp:effectExtent l="0" t="0" r="5715" b="0"/>
            <wp:wrapSquare wrapText="bothSides"/>
            <wp:docPr id="83618357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D652EC5-16BF-469E-95C1-E8C0B5DDF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8357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699" cy="35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DFE63" w14:textId="27864030" w:rsidR="005B47C3" w:rsidRDefault="005B47C3" w:rsidP="00B873F3">
      <w:pPr>
        <w:tabs>
          <w:tab w:val="left" w:pos="3218"/>
        </w:tabs>
      </w:pPr>
      <w:r w:rsidRPr="00546A56">
        <w:rPr>
          <w:noProof/>
        </w:rPr>
        <w:drawing>
          <wp:anchor distT="0" distB="0" distL="114300" distR="114300" simplePos="0" relativeHeight="251899904" behindDoc="0" locked="0" layoutInCell="1" allowOverlap="1" wp14:anchorId="0E556CA1" wp14:editId="60B790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30750" cy="4165600"/>
            <wp:effectExtent l="0" t="0" r="0" b="6350"/>
            <wp:wrapSquare wrapText="bothSides"/>
            <wp:docPr id="4794569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94C7BC8-D439-42A7-811A-3DC1B3CE2A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5691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AC1F2" w14:textId="1D2068D6" w:rsidR="005B47C3" w:rsidRDefault="005B47C3" w:rsidP="00B873F3">
      <w:pPr>
        <w:tabs>
          <w:tab w:val="left" w:pos="3218"/>
        </w:tabs>
      </w:pPr>
    </w:p>
    <w:p w14:paraId="261E1A81" w14:textId="77777777" w:rsidR="005B47C3" w:rsidRDefault="005B47C3" w:rsidP="00B873F3">
      <w:pPr>
        <w:tabs>
          <w:tab w:val="left" w:pos="3218"/>
        </w:tabs>
      </w:pPr>
    </w:p>
    <w:p w14:paraId="47F9FCA7" w14:textId="10B682B4" w:rsidR="005B47C3" w:rsidRDefault="005B47C3" w:rsidP="00B873F3">
      <w:pPr>
        <w:tabs>
          <w:tab w:val="left" w:pos="3218"/>
        </w:tabs>
      </w:pPr>
    </w:p>
    <w:p w14:paraId="2B2B2348" w14:textId="774C0C10" w:rsidR="005B47C3" w:rsidRDefault="005B47C3" w:rsidP="00B873F3">
      <w:pPr>
        <w:tabs>
          <w:tab w:val="left" w:pos="3218"/>
        </w:tabs>
      </w:pPr>
    </w:p>
    <w:p w14:paraId="4F2100C6" w14:textId="14D973C3" w:rsidR="005B47C3" w:rsidRDefault="005B47C3" w:rsidP="00B873F3">
      <w:pPr>
        <w:tabs>
          <w:tab w:val="left" w:pos="3218"/>
        </w:tabs>
      </w:pPr>
    </w:p>
    <w:p w14:paraId="49549071" w14:textId="3963FAB6" w:rsidR="005B47C3" w:rsidRDefault="005B47C3" w:rsidP="00B873F3">
      <w:pPr>
        <w:tabs>
          <w:tab w:val="left" w:pos="3218"/>
        </w:tabs>
      </w:pPr>
    </w:p>
    <w:p w14:paraId="53AD65C2" w14:textId="3B252055" w:rsidR="005B47C3" w:rsidRDefault="005B47C3" w:rsidP="00B873F3">
      <w:pPr>
        <w:tabs>
          <w:tab w:val="left" w:pos="3218"/>
        </w:tabs>
      </w:pPr>
    </w:p>
    <w:p w14:paraId="42958F2B" w14:textId="4C2A29DD" w:rsidR="005B47C3" w:rsidRDefault="005B47C3" w:rsidP="00B873F3">
      <w:pPr>
        <w:tabs>
          <w:tab w:val="left" w:pos="3218"/>
        </w:tabs>
      </w:pPr>
    </w:p>
    <w:p w14:paraId="323A3B6B" w14:textId="00168E50" w:rsidR="005B47C3" w:rsidRDefault="005B47C3" w:rsidP="00B873F3">
      <w:pPr>
        <w:tabs>
          <w:tab w:val="left" w:pos="3218"/>
        </w:tabs>
      </w:pPr>
    </w:p>
    <w:p w14:paraId="2F099558" w14:textId="78174C3C" w:rsidR="005B47C3" w:rsidRDefault="005B47C3" w:rsidP="00B873F3">
      <w:pPr>
        <w:tabs>
          <w:tab w:val="left" w:pos="3218"/>
        </w:tabs>
      </w:pPr>
    </w:p>
    <w:p w14:paraId="7C02A9F0" w14:textId="76A52F6B" w:rsidR="005B47C3" w:rsidRDefault="005B47C3" w:rsidP="00B873F3">
      <w:pPr>
        <w:tabs>
          <w:tab w:val="left" w:pos="3218"/>
        </w:tabs>
      </w:pPr>
    </w:p>
    <w:p w14:paraId="2D626EF4" w14:textId="77777777" w:rsidR="005B47C3" w:rsidRDefault="005B47C3" w:rsidP="00B873F3">
      <w:pPr>
        <w:tabs>
          <w:tab w:val="left" w:pos="3218"/>
        </w:tabs>
      </w:pPr>
    </w:p>
    <w:p w14:paraId="56927D91" w14:textId="5D3C6CB6" w:rsidR="00546A56" w:rsidRDefault="00546A56" w:rsidP="00B873F3">
      <w:pPr>
        <w:tabs>
          <w:tab w:val="left" w:pos="3218"/>
        </w:tabs>
      </w:pPr>
    </w:p>
    <w:p w14:paraId="27BE49DE" w14:textId="77777777" w:rsidR="005B47C3" w:rsidRDefault="005B47C3" w:rsidP="00B873F3">
      <w:pPr>
        <w:tabs>
          <w:tab w:val="left" w:pos="3218"/>
        </w:tabs>
      </w:pPr>
    </w:p>
    <w:p w14:paraId="75E69A86" w14:textId="77777777" w:rsidR="005B47C3" w:rsidRDefault="005B47C3" w:rsidP="00B873F3">
      <w:pPr>
        <w:tabs>
          <w:tab w:val="left" w:pos="3218"/>
        </w:tabs>
      </w:pPr>
    </w:p>
    <w:p w14:paraId="18252FAE" w14:textId="5402D554" w:rsidR="005B47C3" w:rsidRDefault="005B47C3" w:rsidP="00B873F3">
      <w:pPr>
        <w:tabs>
          <w:tab w:val="left" w:pos="3218"/>
        </w:tabs>
      </w:pPr>
    </w:p>
    <w:p w14:paraId="3521141E" w14:textId="70DB100F" w:rsidR="005B47C3" w:rsidRDefault="005B47C3" w:rsidP="00B873F3">
      <w:pPr>
        <w:tabs>
          <w:tab w:val="left" w:pos="3218"/>
        </w:tabs>
      </w:pPr>
    </w:p>
    <w:p w14:paraId="101DC909" w14:textId="77777777" w:rsidR="005B47C3" w:rsidRDefault="005B47C3" w:rsidP="00B873F3">
      <w:pPr>
        <w:tabs>
          <w:tab w:val="left" w:pos="3218"/>
        </w:tabs>
      </w:pPr>
    </w:p>
    <w:p w14:paraId="23BC1C91" w14:textId="77777777" w:rsidR="005B47C3" w:rsidRDefault="005B47C3" w:rsidP="00B873F3">
      <w:pPr>
        <w:tabs>
          <w:tab w:val="left" w:pos="3218"/>
        </w:tabs>
      </w:pPr>
    </w:p>
    <w:p w14:paraId="673AF0D8" w14:textId="77777777" w:rsidR="005B47C3" w:rsidRDefault="005B47C3" w:rsidP="00B873F3">
      <w:pPr>
        <w:tabs>
          <w:tab w:val="left" w:pos="3218"/>
        </w:tabs>
      </w:pPr>
    </w:p>
    <w:p w14:paraId="563A6E99" w14:textId="77777777" w:rsidR="005B47C3" w:rsidRDefault="005B47C3" w:rsidP="00B873F3">
      <w:pPr>
        <w:tabs>
          <w:tab w:val="left" w:pos="3218"/>
        </w:tabs>
      </w:pPr>
    </w:p>
    <w:p w14:paraId="33268298" w14:textId="77777777" w:rsidR="005B47C3" w:rsidRDefault="005B47C3" w:rsidP="00B873F3">
      <w:pPr>
        <w:tabs>
          <w:tab w:val="left" w:pos="3218"/>
        </w:tabs>
      </w:pPr>
    </w:p>
    <w:p w14:paraId="52458C5A" w14:textId="77777777" w:rsidR="005B47C3" w:rsidRDefault="005B47C3" w:rsidP="00B873F3">
      <w:pPr>
        <w:tabs>
          <w:tab w:val="left" w:pos="3218"/>
        </w:tabs>
      </w:pPr>
    </w:p>
    <w:p w14:paraId="3FDB158C" w14:textId="77777777" w:rsidR="005B47C3" w:rsidRDefault="005B47C3" w:rsidP="00B873F3">
      <w:pPr>
        <w:tabs>
          <w:tab w:val="left" w:pos="3218"/>
        </w:tabs>
      </w:pPr>
    </w:p>
    <w:p w14:paraId="089663E4" w14:textId="77777777" w:rsidR="005B47C3" w:rsidRDefault="005B47C3" w:rsidP="00B873F3">
      <w:pPr>
        <w:tabs>
          <w:tab w:val="left" w:pos="3218"/>
        </w:tabs>
      </w:pPr>
    </w:p>
    <w:p w14:paraId="1506C2F0" w14:textId="77777777" w:rsidR="005B47C3" w:rsidRDefault="005B47C3" w:rsidP="00B873F3">
      <w:pPr>
        <w:tabs>
          <w:tab w:val="left" w:pos="3218"/>
        </w:tabs>
      </w:pPr>
    </w:p>
    <w:p w14:paraId="74980868" w14:textId="5054B6D2" w:rsidR="005B47C3" w:rsidRDefault="005B47C3" w:rsidP="00B873F3">
      <w:pPr>
        <w:tabs>
          <w:tab w:val="left" w:pos="3218"/>
        </w:tabs>
      </w:pPr>
    </w:p>
    <w:p w14:paraId="73358716" w14:textId="77777777" w:rsidR="005B47C3" w:rsidRDefault="005B47C3" w:rsidP="00B873F3">
      <w:pPr>
        <w:tabs>
          <w:tab w:val="left" w:pos="3218"/>
        </w:tabs>
      </w:pPr>
    </w:p>
    <w:p w14:paraId="02E3A789" w14:textId="77777777" w:rsidR="000D2ECA" w:rsidRDefault="000D2ECA" w:rsidP="00B873F3">
      <w:pPr>
        <w:tabs>
          <w:tab w:val="left" w:pos="3218"/>
        </w:tabs>
        <w:sectPr w:rsidR="000D2ECA" w:rsidSect="00546A56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F6D1601" w14:textId="1518BB5E" w:rsidR="000D2ECA" w:rsidRDefault="00021D0C" w:rsidP="00B873F3">
      <w:pPr>
        <w:tabs>
          <w:tab w:val="left" w:pos="3218"/>
        </w:tabs>
      </w:pPr>
      <w:r w:rsidRPr="000D2ECA">
        <w:rPr>
          <w:noProof/>
        </w:rPr>
        <w:drawing>
          <wp:anchor distT="0" distB="0" distL="114300" distR="114300" simplePos="0" relativeHeight="251900928" behindDoc="0" locked="0" layoutInCell="1" allowOverlap="1" wp14:anchorId="573BC68F" wp14:editId="7266F156">
            <wp:simplePos x="0" y="0"/>
            <wp:positionH relativeFrom="margin">
              <wp:posOffset>1564640</wp:posOffset>
            </wp:positionH>
            <wp:positionV relativeFrom="paragraph">
              <wp:posOffset>304</wp:posOffset>
            </wp:positionV>
            <wp:extent cx="5732780" cy="3463290"/>
            <wp:effectExtent l="0" t="0" r="1270" b="3810"/>
            <wp:wrapSquare wrapText="bothSides"/>
            <wp:docPr id="5633348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6BC8277-030D-432D-952E-7E07D397B5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34878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FDA7E" w14:textId="160691EC" w:rsidR="000D2ECA" w:rsidRDefault="000D2ECA" w:rsidP="00B873F3">
      <w:pPr>
        <w:tabs>
          <w:tab w:val="left" w:pos="3218"/>
        </w:tabs>
      </w:pPr>
    </w:p>
    <w:p w14:paraId="2A9E1576" w14:textId="0EBC1138" w:rsidR="000D2ECA" w:rsidRDefault="000D2ECA" w:rsidP="00B873F3">
      <w:pPr>
        <w:tabs>
          <w:tab w:val="left" w:pos="3218"/>
        </w:tabs>
      </w:pPr>
    </w:p>
    <w:p w14:paraId="4EE771C9" w14:textId="77777777" w:rsidR="000D2ECA" w:rsidRDefault="000D2ECA" w:rsidP="00B873F3">
      <w:pPr>
        <w:tabs>
          <w:tab w:val="left" w:pos="3218"/>
        </w:tabs>
      </w:pPr>
    </w:p>
    <w:p w14:paraId="7D70A710" w14:textId="54B17299" w:rsidR="000D2ECA" w:rsidRDefault="000D2ECA" w:rsidP="00B873F3">
      <w:pPr>
        <w:tabs>
          <w:tab w:val="left" w:pos="3218"/>
        </w:tabs>
      </w:pPr>
    </w:p>
    <w:p w14:paraId="79318783" w14:textId="0F7536AE" w:rsidR="000D2ECA" w:rsidRDefault="000D2ECA" w:rsidP="00B873F3">
      <w:pPr>
        <w:tabs>
          <w:tab w:val="left" w:pos="3218"/>
        </w:tabs>
      </w:pPr>
    </w:p>
    <w:p w14:paraId="3E2968B3" w14:textId="3214CA5E" w:rsidR="000D2ECA" w:rsidRDefault="000D2ECA" w:rsidP="00B873F3">
      <w:pPr>
        <w:tabs>
          <w:tab w:val="left" w:pos="3218"/>
        </w:tabs>
      </w:pPr>
    </w:p>
    <w:p w14:paraId="53F73F7E" w14:textId="7E52679C" w:rsidR="000D2ECA" w:rsidRDefault="000D2ECA" w:rsidP="00B873F3">
      <w:pPr>
        <w:tabs>
          <w:tab w:val="left" w:pos="3218"/>
        </w:tabs>
      </w:pPr>
    </w:p>
    <w:p w14:paraId="24B46BD4" w14:textId="19A59514" w:rsidR="000D2ECA" w:rsidRDefault="000D2ECA" w:rsidP="00B873F3">
      <w:pPr>
        <w:tabs>
          <w:tab w:val="left" w:pos="3218"/>
        </w:tabs>
      </w:pPr>
    </w:p>
    <w:p w14:paraId="6F7EBA45" w14:textId="71F3FF7F" w:rsidR="000D2ECA" w:rsidRDefault="00322424" w:rsidP="00B873F3">
      <w:pPr>
        <w:tabs>
          <w:tab w:val="left" w:pos="3218"/>
        </w:tabs>
      </w:pPr>
      <w:r w:rsidRPr="00322424">
        <w:rPr>
          <w:noProof/>
        </w:rPr>
        <w:drawing>
          <wp:anchor distT="0" distB="0" distL="114300" distR="114300" simplePos="0" relativeHeight="251901952" behindDoc="0" locked="0" layoutInCell="1" allowOverlap="1" wp14:anchorId="1AFE145B" wp14:editId="019D0F6F">
            <wp:simplePos x="0" y="0"/>
            <wp:positionH relativeFrom="margin">
              <wp:posOffset>1598295</wp:posOffset>
            </wp:positionH>
            <wp:positionV relativeFrom="paragraph">
              <wp:posOffset>829614</wp:posOffset>
            </wp:positionV>
            <wp:extent cx="5692140" cy="866140"/>
            <wp:effectExtent l="0" t="0" r="3810" b="0"/>
            <wp:wrapSquare wrapText="bothSides"/>
            <wp:docPr id="11356901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0EB1F15-DE39-42F6-B4CE-BFF044504A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90112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EDE4D" w14:textId="4C6A8B8A" w:rsidR="000D2ECA" w:rsidRDefault="000D2ECA" w:rsidP="00B873F3">
      <w:pPr>
        <w:tabs>
          <w:tab w:val="left" w:pos="3218"/>
        </w:tabs>
        <w:sectPr w:rsidR="000D2ECA" w:rsidSect="000D2EC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88635E2" w14:textId="1D234388" w:rsidR="00C16033" w:rsidRDefault="00C16033" w:rsidP="00B873F3">
      <w:pPr>
        <w:tabs>
          <w:tab w:val="left" w:pos="3218"/>
        </w:tabs>
      </w:pPr>
      <w:r w:rsidRPr="00372754">
        <w:rPr>
          <w:noProof/>
        </w:rPr>
        <w:drawing>
          <wp:anchor distT="0" distB="0" distL="114300" distR="114300" simplePos="0" relativeHeight="251902976" behindDoc="0" locked="0" layoutInCell="1" allowOverlap="1" wp14:anchorId="47D94DF1" wp14:editId="3530E945">
            <wp:simplePos x="0" y="0"/>
            <wp:positionH relativeFrom="margin">
              <wp:posOffset>1569085</wp:posOffset>
            </wp:positionH>
            <wp:positionV relativeFrom="paragraph">
              <wp:posOffset>525</wp:posOffset>
            </wp:positionV>
            <wp:extent cx="5724940" cy="2460477"/>
            <wp:effectExtent l="0" t="0" r="0" b="0"/>
            <wp:wrapSquare wrapText="bothSides"/>
            <wp:docPr id="16005682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35A484E-090C-451E-BF8F-823B908DE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6821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40" cy="246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58282" w14:textId="0FDA42FF" w:rsidR="00C16033" w:rsidRDefault="00C16033" w:rsidP="00B873F3">
      <w:pPr>
        <w:tabs>
          <w:tab w:val="left" w:pos="3218"/>
        </w:tabs>
      </w:pPr>
    </w:p>
    <w:p w14:paraId="626C45AC" w14:textId="2F7DE7DB" w:rsidR="00C16033" w:rsidRDefault="00C16033" w:rsidP="00B873F3">
      <w:pPr>
        <w:tabs>
          <w:tab w:val="left" w:pos="3218"/>
        </w:tabs>
      </w:pPr>
    </w:p>
    <w:p w14:paraId="66EE16A3" w14:textId="7F79D078" w:rsidR="00C16033" w:rsidRDefault="00C16033" w:rsidP="00B873F3">
      <w:pPr>
        <w:tabs>
          <w:tab w:val="left" w:pos="3218"/>
        </w:tabs>
      </w:pPr>
    </w:p>
    <w:p w14:paraId="06810003" w14:textId="1D2AC748" w:rsidR="00C16033" w:rsidRDefault="00C16033" w:rsidP="00B873F3">
      <w:pPr>
        <w:tabs>
          <w:tab w:val="left" w:pos="3218"/>
        </w:tabs>
      </w:pPr>
    </w:p>
    <w:p w14:paraId="3CE7428D" w14:textId="77777777" w:rsidR="00C16033" w:rsidRDefault="00C16033" w:rsidP="00B873F3">
      <w:pPr>
        <w:tabs>
          <w:tab w:val="left" w:pos="3218"/>
        </w:tabs>
      </w:pPr>
    </w:p>
    <w:p w14:paraId="4E3DE9BE" w14:textId="7E0CCB73" w:rsidR="00C16033" w:rsidRDefault="00C16033" w:rsidP="00B873F3">
      <w:pPr>
        <w:tabs>
          <w:tab w:val="left" w:pos="3218"/>
        </w:tabs>
      </w:pPr>
    </w:p>
    <w:p w14:paraId="14823C08" w14:textId="205BE1BC" w:rsidR="00C16033" w:rsidRDefault="00C16033" w:rsidP="00B873F3">
      <w:pPr>
        <w:tabs>
          <w:tab w:val="left" w:pos="3218"/>
        </w:tabs>
      </w:pPr>
    </w:p>
    <w:p w14:paraId="04D06028" w14:textId="61CAE04B" w:rsidR="00C16033" w:rsidRDefault="00C16033" w:rsidP="00B873F3">
      <w:pPr>
        <w:tabs>
          <w:tab w:val="left" w:pos="3218"/>
        </w:tabs>
      </w:pPr>
      <w:r w:rsidRPr="00BC341D">
        <w:rPr>
          <w:noProof/>
        </w:rPr>
        <w:drawing>
          <wp:anchor distT="0" distB="0" distL="114300" distR="114300" simplePos="0" relativeHeight="251904000" behindDoc="0" locked="0" layoutInCell="1" allowOverlap="1" wp14:anchorId="2C7F7972" wp14:editId="4A14D9B8">
            <wp:simplePos x="0" y="0"/>
            <wp:positionH relativeFrom="column">
              <wp:posOffset>1502079</wp:posOffset>
            </wp:positionH>
            <wp:positionV relativeFrom="paragraph">
              <wp:posOffset>109220</wp:posOffset>
            </wp:positionV>
            <wp:extent cx="5765800" cy="466725"/>
            <wp:effectExtent l="0" t="0" r="6350" b="9525"/>
            <wp:wrapSquare wrapText="bothSides"/>
            <wp:docPr id="210552924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DE656CC-D417-4007-BB10-0800C6BBA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29242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5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A8C3" w14:textId="05D89B4F" w:rsidR="00372754" w:rsidRDefault="00372754" w:rsidP="00B873F3">
      <w:pPr>
        <w:tabs>
          <w:tab w:val="left" w:pos="3218"/>
        </w:tabs>
        <w:sectPr w:rsidR="00372754" w:rsidSect="0037275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AF4ADC7" w14:textId="228ED6AA" w:rsidR="005B47C3" w:rsidRDefault="000D40C2" w:rsidP="00B873F3">
      <w:pPr>
        <w:tabs>
          <w:tab w:val="left" w:pos="3218"/>
        </w:tabs>
      </w:pPr>
      <w:r w:rsidRPr="000D40C2">
        <w:rPr>
          <w:noProof/>
        </w:rPr>
        <w:drawing>
          <wp:anchor distT="0" distB="0" distL="114300" distR="114300" simplePos="0" relativeHeight="251905024" behindDoc="0" locked="0" layoutInCell="1" allowOverlap="1" wp14:anchorId="25378CE3" wp14:editId="6BA9CEF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58995" cy="5579745"/>
            <wp:effectExtent l="0" t="0" r="8255" b="1905"/>
            <wp:wrapSquare wrapText="bothSides"/>
            <wp:docPr id="5140503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4E9B596-E74B-4B39-A85C-4DCD2DF17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036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C8CD1" w14:textId="7186CDFB" w:rsidR="005B47C3" w:rsidRDefault="005B47C3" w:rsidP="00B873F3">
      <w:pPr>
        <w:tabs>
          <w:tab w:val="left" w:pos="3218"/>
        </w:tabs>
      </w:pPr>
    </w:p>
    <w:p w14:paraId="3A1AC733" w14:textId="4747A4EC" w:rsidR="005B47C3" w:rsidRDefault="005B47C3" w:rsidP="00B873F3">
      <w:pPr>
        <w:tabs>
          <w:tab w:val="left" w:pos="3218"/>
        </w:tabs>
      </w:pPr>
    </w:p>
    <w:p w14:paraId="590C8E80" w14:textId="1C978F2F" w:rsidR="005B47C3" w:rsidRDefault="005B47C3" w:rsidP="00B873F3">
      <w:pPr>
        <w:tabs>
          <w:tab w:val="left" w:pos="3218"/>
        </w:tabs>
      </w:pPr>
    </w:p>
    <w:p w14:paraId="5AD487CC" w14:textId="77777777" w:rsidR="005B47C3" w:rsidRDefault="005B47C3" w:rsidP="00B873F3">
      <w:pPr>
        <w:tabs>
          <w:tab w:val="left" w:pos="3218"/>
        </w:tabs>
      </w:pPr>
    </w:p>
    <w:p w14:paraId="6222033E" w14:textId="77777777" w:rsidR="005B47C3" w:rsidRDefault="005B47C3" w:rsidP="00B873F3">
      <w:pPr>
        <w:tabs>
          <w:tab w:val="left" w:pos="3218"/>
        </w:tabs>
      </w:pPr>
    </w:p>
    <w:p w14:paraId="2490EC1E" w14:textId="77777777" w:rsidR="005B47C3" w:rsidRDefault="005B47C3" w:rsidP="00B873F3">
      <w:pPr>
        <w:tabs>
          <w:tab w:val="left" w:pos="3218"/>
        </w:tabs>
      </w:pPr>
    </w:p>
    <w:p w14:paraId="4A691565" w14:textId="77777777" w:rsidR="005B47C3" w:rsidRDefault="005B47C3" w:rsidP="00B873F3">
      <w:pPr>
        <w:tabs>
          <w:tab w:val="left" w:pos="3218"/>
        </w:tabs>
      </w:pPr>
    </w:p>
    <w:p w14:paraId="46C7A6D0" w14:textId="77777777" w:rsidR="005B47C3" w:rsidRDefault="005B47C3" w:rsidP="00B873F3">
      <w:pPr>
        <w:tabs>
          <w:tab w:val="left" w:pos="3218"/>
        </w:tabs>
      </w:pPr>
    </w:p>
    <w:p w14:paraId="549A8E6D" w14:textId="77777777" w:rsidR="005B47C3" w:rsidRDefault="005B47C3" w:rsidP="00B873F3">
      <w:pPr>
        <w:tabs>
          <w:tab w:val="left" w:pos="3218"/>
        </w:tabs>
      </w:pPr>
    </w:p>
    <w:p w14:paraId="4556DA8C" w14:textId="77777777" w:rsidR="005B47C3" w:rsidRDefault="005B47C3" w:rsidP="00B873F3">
      <w:pPr>
        <w:tabs>
          <w:tab w:val="left" w:pos="3218"/>
        </w:tabs>
      </w:pPr>
    </w:p>
    <w:p w14:paraId="322F5126" w14:textId="77777777" w:rsidR="005B47C3" w:rsidRDefault="005B47C3" w:rsidP="00B873F3">
      <w:pPr>
        <w:tabs>
          <w:tab w:val="left" w:pos="3218"/>
        </w:tabs>
      </w:pPr>
    </w:p>
    <w:p w14:paraId="74BCF787" w14:textId="5F813F51" w:rsidR="005B47C3" w:rsidRDefault="005B47C3" w:rsidP="00B873F3">
      <w:pPr>
        <w:tabs>
          <w:tab w:val="left" w:pos="3218"/>
        </w:tabs>
      </w:pPr>
    </w:p>
    <w:p w14:paraId="55F1BFAC" w14:textId="670D6FAA" w:rsidR="005B47C3" w:rsidRDefault="005B47C3" w:rsidP="00B873F3">
      <w:pPr>
        <w:tabs>
          <w:tab w:val="left" w:pos="3218"/>
        </w:tabs>
      </w:pPr>
    </w:p>
    <w:p w14:paraId="296B7C0F" w14:textId="198C358E" w:rsidR="005B47C3" w:rsidRDefault="005B47C3" w:rsidP="00B873F3">
      <w:pPr>
        <w:tabs>
          <w:tab w:val="left" w:pos="3218"/>
        </w:tabs>
      </w:pPr>
    </w:p>
    <w:p w14:paraId="0F5A4F28" w14:textId="238633B4" w:rsidR="005B47C3" w:rsidRDefault="005B47C3" w:rsidP="00B873F3">
      <w:pPr>
        <w:tabs>
          <w:tab w:val="left" w:pos="3218"/>
        </w:tabs>
      </w:pPr>
    </w:p>
    <w:p w14:paraId="6214742F" w14:textId="7530DC7F" w:rsidR="005B47C3" w:rsidRDefault="005B47C3" w:rsidP="00B873F3">
      <w:pPr>
        <w:tabs>
          <w:tab w:val="left" w:pos="3218"/>
        </w:tabs>
      </w:pPr>
    </w:p>
    <w:p w14:paraId="271B96FB" w14:textId="48D537D1" w:rsidR="005B47C3" w:rsidRDefault="005B47C3" w:rsidP="00B873F3">
      <w:pPr>
        <w:tabs>
          <w:tab w:val="left" w:pos="3218"/>
        </w:tabs>
      </w:pPr>
    </w:p>
    <w:p w14:paraId="761D7CBA" w14:textId="4DCCFDD5" w:rsidR="0043543E" w:rsidRDefault="0043543E" w:rsidP="00B873F3">
      <w:pPr>
        <w:tabs>
          <w:tab w:val="left" w:pos="3218"/>
        </w:tabs>
      </w:pPr>
    </w:p>
    <w:p w14:paraId="11064EB6" w14:textId="35B7E710" w:rsidR="0043543E" w:rsidRDefault="0043543E" w:rsidP="00B873F3">
      <w:pPr>
        <w:tabs>
          <w:tab w:val="left" w:pos="3218"/>
        </w:tabs>
      </w:pPr>
    </w:p>
    <w:p w14:paraId="226CC642" w14:textId="055BB406" w:rsidR="0043543E" w:rsidRDefault="0043543E" w:rsidP="00B873F3">
      <w:pPr>
        <w:tabs>
          <w:tab w:val="left" w:pos="3218"/>
        </w:tabs>
      </w:pPr>
    </w:p>
    <w:p w14:paraId="6082B492" w14:textId="2B12F69B" w:rsidR="0043543E" w:rsidRDefault="0043543E" w:rsidP="00B873F3">
      <w:pPr>
        <w:tabs>
          <w:tab w:val="left" w:pos="3218"/>
        </w:tabs>
      </w:pPr>
    </w:p>
    <w:p w14:paraId="65E6AE80" w14:textId="751F140F" w:rsidR="0043543E" w:rsidRDefault="0043543E" w:rsidP="00B873F3">
      <w:pPr>
        <w:tabs>
          <w:tab w:val="left" w:pos="3218"/>
        </w:tabs>
        <w:sectPr w:rsidR="0043543E" w:rsidSect="00546A56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4A3CCFD" w14:textId="0DF77870" w:rsidR="00B873F3" w:rsidRDefault="009079AD" w:rsidP="00B873F3">
      <w:pPr>
        <w:tabs>
          <w:tab w:val="left" w:pos="3218"/>
        </w:tabs>
      </w:pPr>
      <w:r w:rsidRPr="009079AD">
        <w:rPr>
          <w:noProof/>
        </w:rPr>
        <w:drawing>
          <wp:anchor distT="0" distB="0" distL="114300" distR="114300" simplePos="0" relativeHeight="251906048" behindDoc="0" locked="0" layoutInCell="1" allowOverlap="1" wp14:anchorId="1BC30FC3" wp14:editId="07DCE385">
            <wp:simplePos x="0" y="0"/>
            <wp:positionH relativeFrom="margin">
              <wp:posOffset>521970</wp:posOffset>
            </wp:positionH>
            <wp:positionV relativeFrom="paragraph">
              <wp:posOffset>304</wp:posOffset>
            </wp:positionV>
            <wp:extent cx="4687570" cy="4507865"/>
            <wp:effectExtent l="0" t="0" r="0" b="6985"/>
            <wp:wrapSquare wrapText="bothSides"/>
            <wp:docPr id="155475500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2F0591E-1818-4219-A730-330998C2C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5500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027E" w14:textId="7F45FD6D" w:rsidR="00B873F3" w:rsidRDefault="00B873F3" w:rsidP="00B873F3">
      <w:pPr>
        <w:tabs>
          <w:tab w:val="left" w:pos="3218"/>
        </w:tabs>
      </w:pPr>
      <w:r>
        <w:tab/>
      </w:r>
    </w:p>
    <w:p w14:paraId="1C7F7409" w14:textId="05A6D4E9" w:rsidR="00C83198" w:rsidRPr="00C83198" w:rsidRDefault="00C83198" w:rsidP="00C83198"/>
    <w:p w14:paraId="0C42E439" w14:textId="77777777" w:rsidR="00C83198" w:rsidRPr="00C83198" w:rsidRDefault="00C83198" w:rsidP="00C83198"/>
    <w:p w14:paraId="3809448C" w14:textId="77777777" w:rsidR="00C83198" w:rsidRPr="00C83198" w:rsidRDefault="00C83198" w:rsidP="00C83198"/>
    <w:p w14:paraId="0F5581D7" w14:textId="2BB9667F" w:rsidR="00C83198" w:rsidRPr="00C83198" w:rsidRDefault="00C83198" w:rsidP="00C83198"/>
    <w:p w14:paraId="0E821022" w14:textId="77777777" w:rsidR="00C83198" w:rsidRPr="00C83198" w:rsidRDefault="00C83198" w:rsidP="00C83198"/>
    <w:p w14:paraId="6E40EADC" w14:textId="2ECF2A34" w:rsidR="00C83198" w:rsidRPr="00C83198" w:rsidRDefault="00C83198" w:rsidP="00C83198"/>
    <w:p w14:paraId="5D325EB4" w14:textId="0D16DBC8" w:rsidR="00C83198" w:rsidRPr="00C83198" w:rsidRDefault="00C83198" w:rsidP="00C83198"/>
    <w:p w14:paraId="629CDDE7" w14:textId="77777777" w:rsidR="00C83198" w:rsidRPr="00C83198" w:rsidRDefault="00C83198" w:rsidP="00C83198"/>
    <w:p w14:paraId="27C9141D" w14:textId="77777777" w:rsidR="00C83198" w:rsidRPr="00C83198" w:rsidRDefault="00C83198" w:rsidP="00C83198"/>
    <w:p w14:paraId="18826889" w14:textId="77777777" w:rsidR="00C83198" w:rsidRPr="00C83198" w:rsidRDefault="00C83198" w:rsidP="00C83198"/>
    <w:p w14:paraId="03864902" w14:textId="77777777" w:rsidR="00C83198" w:rsidRPr="00C83198" w:rsidRDefault="00C83198" w:rsidP="00C83198"/>
    <w:p w14:paraId="3D809DC9" w14:textId="77777777" w:rsidR="00C83198" w:rsidRPr="00C83198" w:rsidRDefault="00C83198" w:rsidP="00C83198"/>
    <w:p w14:paraId="3AD1AE5B" w14:textId="77777777" w:rsidR="00C83198" w:rsidRPr="00C83198" w:rsidRDefault="00C83198" w:rsidP="00C83198"/>
    <w:p w14:paraId="2D0C58BC" w14:textId="77777777" w:rsidR="00C83198" w:rsidRDefault="00C83198" w:rsidP="00C83198"/>
    <w:p w14:paraId="2E958F4B" w14:textId="7CA4304F" w:rsidR="00C83198" w:rsidRDefault="00C83198" w:rsidP="00C83198">
      <w:pPr>
        <w:tabs>
          <w:tab w:val="left" w:pos="3769"/>
        </w:tabs>
      </w:pPr>
      <w:r>
        <w:tab/>
      </w:r>
    </w:p>
    <w:p w14:paraId="332B2B9D" w14:textId="3AA6ED77" w:rsidR="00C83198" w:rsidRPr="00C83198" w:rsidRDefault="00C83198" w:rsidP="00C83198">
      <w:pPr>
        <w:tabs>
          <w:tab w:val="left" w:pos="3769"/>
        </w:tabs>
        <w:sectPr w:rsidR="00C83198" w:rsidRPr="00C83198" w:rsidSect="0043543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tab/>
      </w:r>
    </w:p>
    <w:p w14:paraId="49E3AA42" w14:textId="3B183D87" w:rsidR="00C85474" w:rsidRDefault="00C83198">
      <w:r w:rsidRPr="00C83198">
        <w:rPr>
          <w:noProof/>
        </w:rPr>
        <w:drawing>
          <wp:anchor distT="0" distB="0" distL="114300" distR="114300" simplePos="0" relativeHeight="251907072" behindDoc="0" locked="0" layoutInCell="1" allowOverlap="1" wp14:anchorId="632233CF" wp14:editId="4FE58B37">
            <wp:simplePos x="0" y="0"/>
            <wp:positionH relativeFrom="margin">
              <wp:posOffset>486079</wp:posOffset>
            </wp:positionH>
            <wp:positionV relativeFrom="paragraph">
              <wp:posOffset>0</wp:posOffset>
            </wp:positionV>
            <wp:extent cx="4738370" cy="6097270"/>
            <wp:effectExtent l="0" t="0" r="5080" b="0"/>
            <wp:wrapSquare wrapText="bothSides"/>
            <wp:docPr id="153730759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51C644F-B4FF-45FA-B2AE-7261EE939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0759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DBDD" w14:textId="0E549FA0" w:rsidR="00C85474" w:rsidRDefault="00C85474"/>
    <w:p w14:paraId="1F2F0384" w14:textId="77777777" w:rsidR="00C85474" w:rsidRDefault="00C85474"/>
    <w:p w14:paraId="366076BA" w14:textId="77777777" w:rsidR="00C85474" w:rsidRDefault="00C85474"/>
    <w:p w14:paraId="7894392A" w14:textId="73C18B88" w:rsidR="00C85474" w:rsidRDefault="00C85474"/>
    <w:p w14:paraId="6FAA2155" w14:textId="77777777" w:rsidR="00C85474" w:rsidRDefault="00C85474"/>
    <w:p w14:paraId="2AC4B0D3" w14:textId="77777777" w:rsidR="00C85474" w:rsidRDefault="00C85474"/>
    <w:p w14:paraId="2B731E1B" w14:textId="41FDB06E" w:rsidR="00C85474" w:rsidRDefault="00C85474"/>
    <w:p w14:paraId="6D87BFB8" w14:textId="77777777" w:rsidR="00C85474" w:rsidRDefault="00C85474"/>
    <w:p w14:paraId="32CF2ECE" w14:textId="77777777" w:rsidR="00C85474" w:rsidRDefault="00C85474"/>
    <w:p w14:paraId="1ED5043E" w14:textId="2BF37E84" w:rsidR="00C85474" w:rsidRDefault="00C85474"/>
    <w:p w14:paraId="2E8CF229" w14:textId="10C94985" w:rsidR="00C85474" w:rsidRDefault="00C85474"/>
    <w:p w14:paraId="6942E68F" w14:textId="2EE488F0" w:rsidR="00C85474" w:rsidRDefault="00C85474"/>
    <w:p w14:paraId="30D973EB" w14:textId="4DD9C8EC" w:rsidR="00C85474" w:rsidRDefault="00C85474"/>
    <w:p w14:paraId="4D1E3F09" w14:textId="53C4437B" w:rsidR="00C85474" w:rsidRDefault="00C85474"/>
    <w:p w14:paraId="6B4D9604" w14:textId="74F3B7E0" w:rsidR="00C85474" w:rsidRDefault="00C85474"/>
    <w:p w14:paraId="63FFAA97" w14:textId="04DE1A72" w:rsidR="00C85474" w:rsidRDefault="00C85474"/>
    <w:p w14:paraId="562BA169" w14:textId="3EE8789A" w:rsidR="00C85474" w:rsidRDefault="00C85474"/>
    <w:p w14:paraId="33211912" w14:textId="42A22B61" w:rsidR="00C85474" w:rsidRDefault="00C85474"/>
    <w:p w14:paraId="75F2E656" w14:textId="20833D3E" w:rsidR="00C85474" w:rsidRDefault="00C85474"/>
    <w:p w14:paraId="5229B1DA" w14:textId="7CB3A96A" w:rsidR="00C85474" w:rsidRDefault="00C85474"/>
    <w:p w14:paraId="1576AF2E" w14:textId="7311B7AA" w:rsidR="00C85474" w:rsidRDefault="00C85474"/>
    <w:p w14:paraId="66A88523" w14:textId="597D5865" w:rsidR="00C85474" w:rsidRDefault="00C85474"/>
    <w:p w14:paraId="6518C0F5" w14:textId="36FA073D" w:rsidR="00C85474" w:rsidRDefault="00C85474"/>
    <w:p w14:paraId="3E24BB7C" w14:textId="5AC87435" w:rsidR="00C85474" w:rsidRDefault="00C85474"/>
    <w:p w14:paraId="0E85EE20" w14:textId="061E479D" w:rsidR="00C85474" w:rsidRDefault="00C85474"/>
    <w:p w14:paraId="63AAD209" w14:textId="03781DCF" w:rsidR="00C85474" w:rsidRDefault="00C85474"/>
    <w:p w14:paraId="1C5B0EA4" w14:textId="5CDC55BB" w:rsidR="00C85474" w:rsidRDefault="00C85474"/>
    <w:p w14:paraId="70CC3EAD" w14:textId="1A7995E2" w:rsidR="00C85474" w:rsidRDefault="00C85474"/>
    <w:p w14:paraId="5886EDDE" w14:textId="77777777" w:rsidR="00C85474" w:rsidRDefault="00C85474"/>
    <w:p w14:paraId="4984B6CF" w14:textId="3CE7DDD1" w:rsidR="00C85474" w:rsidRDefault="00C85474"/>
    <w:p w14:paraId="7B02564B" w14:textId="57A92AC7" w:rsidR="00C85474" w:rsidRDefault="001B54C8">
      <w:r w:rsidRPr="001B54C8">
        <w:rPr>
          <w:noProof/>
        </w:rPr>
        <w:drawing>
          <wp:anchor distT="0" distB="0" distL="114300" distR="114300" simplePos="0" relativeHeight="251908096" behindDoc="0" locked="0" layoutInCell="1" allowOverlap="1" wp14:anchorId="406AB53C" wp14:editId="0FDB0A4F">
            <wp:simplePos x="0" y="0"/>
            <wp:positionH relativeFrom="margin">
              <wp:align>center</wp:align>
            </wp:positionH>
            <wp:positionV relativeFrom="paragraph">
              <wp:posOffset>-497</wp:posOffset>
            </wp:positionV>
            <wp:extent cx="4706620" cy="5821045"/>
            <wp:effectExtent l="0" t="0" r="0" b="8255"/>
            <wp:wrapSquare wrapText="bothSides"/>
            <wp:docPr id="9245145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941A936-408A-45C4-B462-5F0ECA3102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1456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6B316" w14:textId="1017AF78" w:rsidR="00C85474" w:rsidRDefault="00C85474"/>
    <w:p w14:paraId="33C8A95E" w14:textId="65031270" w:rsidR="00C85474" w:rsidRDefault="00C85474"/>
    <w:p w14:paraId="53BC6E23" w14:textId="77777777" w:rsidR="00C85474" w:rsidRDefault="00C85474"/>
    <w:p w14:paraId="1238C38C" w14:textId="77777777" w:rsidR="00C85474" w:rsidRDefault="00C85474"/>
    <w:p w14:paraId="2D9A58E9" w14:textId="77777777" w:rsidR="00C85474" w:rsidRDefault="00C85474"/>
    <w:p w14:paraId="79740CD7" w14:textId="77777777" w:rsidR="00C85474" w:rsidRDefault="00C85474"/>
    <w:p w14:paraId="2C038124" w14:textId="77777777" w:rsidR="00C85474" w:rsidRDefault="00C85474"/>
    <w:p w14:paraId="06530277" w14:textId="77777777" w:rsidR="00C85474" w:rsidRDefault="00C85474"/>
    <w:p w14:paraId="3C5D9CAF" w14:textId="77777777" w:rsidR="00C85474" w:rsidRDefault="00C85474"/>
    <w:p w14:paraId="2950A841" w14:textId="77777777" w:rsidR="00C85474" w:rsidRDefault="00C85474"/>
    <w:p w14:paraId="1C562DA6" w14:textId="77777777" w:rsidR="00C85474" w:rsidRDefault="00C85474"/>
    <w:p w14:paraId="009922E6" w14:textId="77777777" w:rsidR="00C85474" w:rsidRDefault="00C85474"/>
    <w:p w14:paraId="5D58F310" w14:textId="77777777" w:rsidR="00C85474" w:rsidRDefault="00C85474"/>
    <w:p w14:paraId="7AC3E2B5" w14:textId="77777777" w:rsidR="00C85474" w:rsidRDefault="00C85474"/>
    <w:p w14:paraId="0DF6B2E4" w14:textId="77777777" w:rsidR="00C85474" w:rsidRDefault="00C85474"/>
    <w:p w14:paraId="5706804F" w14:textId="77777777" w:rsidR="00C85474" w:rsidRDefault="00C85474"/>
    <w:p w14:paraId="3D6F5455" w14:textId="77777777" w:rsidR="00C85474" w:rsidRDefault="00C85474"/>
    <w:p w14:paraId="57B20733" w14:textId="77777777" w:rsidR="00C85474" w:rsidRDefault="00C85474"/>
    <w:p w14:paraId="7E52F6E7" w14:textId="77777777" w:rsidR="00C85474" w:rsidRDefault="00C85474"/>
    <w:p w14:paraId="07AF6AB3" w14:textId="016705EB" w:rsidR="00C85474" w:rsidRDefault="002840B3">
      <w:r w:rsidRPr="002840B3">
        <w:rPr>
          <w:noProof/>
        </w:rPr>
        <w:drawing>
          <wp:anchor distT="0" distB="0" distL="114300" distR="114300" simplePos="0" relativeHeight="251909120" behindDoc="0" locked="0" layoutInCell="1" allowOverlap="1" wp14:anchorId="2F73663E" wp14:editId="6EC9D52D">
            <wp:simplePos x="0" y="0"/>
            <wp:positionH relativeFrom="column">
              <wp:posOffset>572135</wp:posOffset>
            </wp:positionH>
            <wp:positionV relativeFrom="paragraph">
              <wp:posOffset>35229</wp:posOffset>
            </wp:positionV>
            <wp:extent cx="4651375" cy="2281555"/>
            <wp:effectExtent l="0" t="0" r="0" b="4445"/>
            <wp:wrapSquare wrapText="bothSides"/>
            <wp:docPr id="27983331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6B71FB9-3C42-4FBE-BB6E-46E8E56E66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33317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" b="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28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6B037" w14:textId="2B8E26E7" w:rsidR="00C85474" w:rsidRDefault="00C85474"/>
    <w:p w14:paraId="1658FB6F" w14:textId="1E547D5B" w:rsidR="00C85474" w:rsidRDefault="00C85474"/>
    <w:p w14:paraId="510AE4BD" w14:textId="53D37EF8" w:rsidR="00C85474" w:rsidRDefault="00C85474"/>
    <w:p w14:paraId="602FE122" w14:textId="510E1841" w:rsidR="00C85474" w:rsidRDefault="00C85474"/>
    <w:p w14:paraId="596A6EC3" w14:textId="46E1FA26" w:rsidR="00C85474" w:rsidRDefault="00C85474"/>
    <w:p w14:paraId="1557250E" w14:textId="7F4F795F" w:rsidR="00C85474" w:rsidRDefault="00C85474"/>
    <w:p w14:paraId="53F7D573" w14:textId="002420C9" w:rsidR="00C85474" w:rsidRDefault="00C85474"/>
    <w:p w14:paraId="3F184546" w14:textId="62FFDCC5" w:rsidR="00C85474" w:rsidRDefault="00C85474"/>
    <w:p w14:paraId="5AC2A1FE" w14:textId="59E91DE9" w:rsidR="00C85474" w:rsidRDefault="00C85474"/>
    <w:p w14:paraId="223DE411" w14:textId="6BAB68C7" w:rsidR="00C85474" w:rsidRDefault="00C85474"/>
    <w:p w14:paraId="63F2B3F5" w14:textId="0777483C" w:rsidR="00C85474" w:rsidRDefault="00DB0D4B">
      <w:r w:rsidRPr="00DB0D4B">
        <w:rPr>
          <w:noProof/>
        </w:rPr>
        <w:drawing>
          <wp:anchor distT="0" distB="0" distL="114300" distR="114300" simplePos="0" relativeHeight="251910144" behindDoc="0" locked="0" layoutInCell="1" allowOverlap="1" wp14:anchorId="5DC910A5" wp14:editId="46F20718">
            <wp:simplePos x="0" y="0"/>
            <wp:positionH relativeFrom="margin">
              <wp:posOffset>580390</wp:posOffset>
            </wp:positionH>
            <wp:positionV relativeFrom="paragraph">
              <wp:posOffset>15875</wp:posOffset>
            </wp:positionV>
            <wp:extent cx="4555490" cy="2724785"/>
            <wp:effectExtent l="0" t="0" r="0" b="0"/>
            <wp:wrapSquare wrapText="bothSides"/>
            <wp:docPr id="117177464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977A857-DE02-4682-BCE6-5879E58CE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7464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27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7A7B5" w14:textId="6588BECF" w:rsidR="00C85474" w:rsidRDefault="00C85474"/>
    <w:p w14:paraId="402CCA61" w14:textId="76761B16" w:rsidR="00C85474" w:rsidRDefault="00C85474"/>
    <w:p w14:paraId="2C04C457" w14:textId="77777777" w:rsidR="00C85474" w:rsidRDefault="00C85474"/>
    <w:p w14:paraId="19255F0F" w14:textId="77777777" w:rsidR="00C85474" w:rsidRDefault="00C85474"/>
    <w:p w14:paraId="5E4F9368" w14:textId="77777777" w:rsidR="00C85474" w:rsidRDefault="00C85474"/>
    <w:p w14:paraId="2713D681" w14:textId="77777777" w:rsidR="00C85474" w:rsidRDefault="00C85474"/>
    <w:p w14:paraId="35E7F8FC" w14:textId="77777777" w:rsidR="00C85474" w:rsidRDefault="00C85474"/>
    <w:p w14:paraId="19E18CDA" w14:textId="77777777" w:rsidR="00C85474" w:rsidRDefault="00C85474"/>
    <w:p w14:paraId="016A65C3" w14:textId="77777777" w:rsidR="00C85474" w:rsidRDefault="00C85474"/>
    <w:p w14:paraId="386467DB" w14:textId="77777777" w:rsidR="00C85474" w:rsidRDefault="00C85474"/>
    <w:p w14:paraId="00DE4546" w14:textId="77777777" w:rsidR="00C85474" w:rsidRDefault="00C85474"/>
    <w:p w14:paraId="288CD7CC" w14:textId="77777777" w:rsidR="00C85474" w:rsidRDefault="00C85474"/>
    <w:p w14:paraId="24995BED" w14:textId="77777777" w:rsidR="00C85474" w:rsidRDefault="00C85474"/>
    <w:p w14:paraId="02B22A2A" w14:textId="77777777" w:rsidR="00C85474" w:rsidRDefault="00C85474"/>
    <w:p w14:paraId="41EA03FA" w14:textId="77777777" w:rsidR="00C85474" w:rsidRDefault="00C85474"/>
    <w:p w14:paraId="363A7450" w14:textId="77777777" w:rsidR="00C85474" w:rsidRDefault="00C85474"/>
    <w:p w14:paraId="6B5CB7C2" w14:textId="77777777" w:rsidR="00C85474" w:rsidRDefault="00C85474"/>
    <w:p w14:paraId="7F052956" w14:textId="77777777" w:rsidR="00C85474" w:rsidRDefault="00C85474"/>
    <w:p w14:paraId="6A5EC832" w14:textId="77777777" w:rsidR="00C85474" w:rsidRDefault="00C85474"/>
    <w:p w14:paraId="2D0F927A" w14:textId="77777777" w:rsidR="00C85474" w:rsidRDefault="00C85474"/>
    <w:p w14:paraId="5ED17C56" w14:textId="77777777" w:rsidR="00C85474" w:rsidRDefault="00C85474"/>
    <w:p w14:paraId="686EEEE8" w14:textId="77777777" w:rsidR="00C85474" w:rsidRDefault="00C85474"/>
    <w:p w14:paraId="0541882F" w14:textId="77777777" w:rsidR="00C85474" w:rsidRDefault="00C85474"/>
    <w:p w14:paraId="5BBC5C99" w14:textId="77777777" w:rsidR="00C85474" w:rsidRDefault="00C85474"/>
    <w:p w14:paraId="056A5A63" w14:textId="77777777" w:rsidR="00C85474" w:rsidRDefault="00C85474"/>
    <w:p w14:paraId="7669E415" w14:textId="77777777" w:rsidR="00C85474" w:rsidRDefault="00C85474"/>
    <w:p w14:paraId="1417DF22" w14:textId="77777777" w:rsidR="00C85474" w:rsidRDefault="00C85474"/>
    <w:p w14:paraId="5F53E816" w14:textId="77777777" w:rsidR="00C85474" w:rsidRDefault="00C85474"/>
    <w:p w14:paraId="3C156EFF" w14:textId="77777777" w:rsidR="00C85474" w:rsidRDefault="00C85474"/>
    <w:p w14:paraId="1F7A6600" w14:textId="77777777" w:rsidR="00C85474" w:rsidRDefault="00C85474"/>
    <w:p w14:paraId="27374427" w14:textId="77777777" w:rsidR="00B7137F" w:rsidRDefault="00B7137F">
      <w:pPr>
        <w:sectPr w:rsidR="00B7137F" w:rsidSect="00BD32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86DE7DA" w14:textId="2F497055" w:rsidR="00B7137F" w:rsidRDefault="00B7137F">
      <w:r w:rsidRPr="004E758C">
        <w:rPr>
          <w:noProof/>
        </w:rPr>
        <w:drawing>
          <wp:anchor distT="0" distB="0" distL="114300" distR="114300" simplePos="0" relativeHeight="251911168" behindDoc="0" locked="0" layoutInCell="1" allowOverlap="1" wp14:anchorId="73F7051A" wp14:editId="2F67278D">
            <wp:simplePos x="0" y="0"/>
            <wp:positionH relativeFrom="margin">
              <wp:align>center</wp:align>
            </wp:positionH>
            <wp:positionV relativeFrom="paragraph">
              <wp:posOffset>19740</wp:posOffset>
            </wp:positionV>
            <wp:extent cx="6033135" cy="3585845"/>
            <wp:effectExtent l="0" t="0" r="5715" b="0"/>
            <wp:wrapSquare wrapText="bothSides"/>
            <wp:docPr id="105537019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C9C1879-7AA1-468B-916D-6ECD6806CB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70192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266D8" w14:textId="01440E9F" w:rsidR="00B7137F" w:rsidRDefault="00B7137F"/>
    <w:p w14:paraId="7AAE60DC" w14:textId="5E7C8896" w:rsidR="00B7137F" w:rsidRDefault="00B7137F"/>
    <w:p w14:paraId="7C9A9E2A" w14:textId="2FB879DF" w:rsidR="00B7137F" w:rsidRDefault="00B7137F"/>
    <w:p w14:paraId="2949907B" w14:textId="77777777" w:rsidR="00B7137F" w:rsidRDefault="00B7137F"/>
    <w:p w14:paraId="3FED7024" w14:textId="344665A7" w:rsidR="00B7137F" w:rsidRDefault="00B7137F"/>
    <w:p w14:paraId="351E4827" w14:textId="298A2EBB" w:rsidR="00B7137F" w:rsidRDefault="00B7137F"/>
    <w:p w14:paraId="75FCD8D3" w14:textId="737D60EA" w:rsidR="00B7137F" w:rsidRDefault="00B7137F"/>
    <w:p w14:paraId="0EBB196B" w14:textId="2B00436F" w:rsidR="00B7137F" w:rsidRDefault="00B7137F"/>
    <w:p w14:paraId="123E3D9E" w14:textId="77777777" w:rsidR="00B7137F" w:rsidRDefault="00B7137F"/>
    <w:p w14:paraId="2A4C3CDB" w14:textId="77777777" w:rsidR="00B7137F" w:rsidRDefault="00B7137F"/>
    <w:p w14:paraId="7F1D90B2" w14:textId="0C9EED6E" w:rsidR="00B7137F" w:rsidRDefault="00B7137F"/>
    <w:p w14:paraId="6D7D6434" w14:textId="382D8B5B" w:rsidR="00B7137F" w:rsidRDefault="00B7137F"/>
    <w:p w14:paraId="2C27A2FD" w14:textId="5DC1B1AE" w:rsidR="00B7137F" w:rsidRDefault="00B7137F"/>
    <w:p w14:paraId="50DD2514" w14:textId="77777777" w:rsidR="00B7137F" w:rsidRDefault="00B7137F"/>
    <w:p w14:paraId="2F989EFA" w14:textId="77777777" w:rsidR="00421E0E" w:rsidRDefault="00421E0E">
      <w:pPr>
        <w:sectPr w:rsidR="00421E0E" w:rsidSect="00B7137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46AA045" w14:textId="5ABB1962" w:rsidR="0006629C" w:rsidRPr="0006629C" w:rsidRDefault="00421E0E" w:rsidP="00AE7ABC">
      <w:r w:rsidRPr="00421E0E">
        <w:rPr>
          <w:noProof/>
        </w:rPr>
        <w:drawing>
          <wp:anchor distT="0" distB="0" distL="114300" distR="114300" simplePos="0" relativeHeight="251912192" behindDoc="0" locked="0" layoutInCell="1" allowOverlap="1" wp14:anchorId="0E6CBB70" wp14:editId="52555B33">
            <wp:simplePos x="0" y="0"/>
            <wp:positionH relativeFrom="margin">
              <wp:align>center</wp:align>
            </wp:positionH>
            <wp:positionV relativeFrom="paragraph">
              <wp:posOffset>-138</wp:posOffset>
            </wp:positionV>
            <wp:extent cx="6035040" cy="3152140"/>
            <wp:effectExtent l="0" t="0" r="3810" b="0"/>
            <wp:wrapSquare wrapText="bothSides"/>
            <wp:docPr id="7656185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B12AB8E-892F-4631-9BBA-2A09618DE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1852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29C" w:rsidRPr="0006629C" w:rsidSect="003E391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0FD5F" w14:textId="77777777" w:rsidR="00D149D2" w:rsidRDefault="00D149D2" w:rsidP="00B873F3">
      <w:pPr>
        <w:spacing w:after="0" w:line="240" w:lineRule="auto"/>
      </w:pPr>
      <w:r>
        <w:separator/>
      </w:r>
    </w:p>
  </w:endnote>
  <w:endnote w:type="continuationSeparator" w:id="0">
    <w:p w14:paraId="7D87952C" w14:textId="77777777" w:rsidR="00D149D2" w:rsidRDefault="00D149D2" w:rsidP="00B87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1F754" w14:textId="77777777" w:rsidR="00D149D2" w:rsidRDefault="00D149D2" w:rsidP="00B873F3">
      <w:pPr>
        <w:spacing w:after="0" w:line="240" w:lineRule="auto"/>
      </w:pPr>
      <w:r>
        <w:separator/>
      </w:r>
    </w:p>
  </w:footnote>
  <w:footnote w:type="continuationSeparator" w:id="0">
    <w:p w14:paraId="07F95D4E" w14:textId="77777777" w:rsidR="00D149D2" w:rsidRDefault="00D149D2" w:rsidP="00B87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2E"/>
    <w:rsid w:val="00021D0C"/>
    <w:rsid w:val="00021FE0"/>
    <w:rsid w:val="0003092A"/>
    <w:rsid w:val="00037850"/>
    <w:rsid w:val="0004147A"/>
    <w:rsid w:val="000425ED"/>
    <w:rsid w:val="000514B6"/>
    <w:rsid w:val="0006629C"/>
    <w:rsid w:val="00076F52"/>
    <w:rsid w:val="00080BA4"/>
    <w:rsid w:val="000817F6"/>
    <w:rsid w:val="000951FD"/>
    <w:rsid w:val="000A07BD"/>
    <w:rsid w:val="000A099B"/>
    <w:rsid w:val="000A44A4"/>
    <w:rsid w:val="000B0FBF"/>
    <w:rsid w:val="000B149A"/>
    <w:rsid w:val="000D2ECA"/>
    <w:rsid w:val="000D40C2"/>
    <w:rsid w:val="000D7B15"/>
    <w:rsid w:val="000E1295"/>
    <w:rsid w:val="00135509"/>
    <w:rsid w:val="001571E5"/>
    <w:rsid w:val="00180D8F"/>
    <w:rsid w:val="00182365"/>
    <w:rsid w:val="00192345"/>
    <w:rsid w:val="001A11A8"/>
    <w:rsid w:val="001A7B0E"/>
    <w:rsid w:val="001B54C8"/>
    <w:rsid w:val="001D0BBF"/>
    <w:rsid w:val="002042D4"/>
    <w:rsid w:val="00222F6D"/>
    <w:rsid w:val="00225B3A"/>
    <w:rsid w:val="00236883"/>
    <w:rsid w:val="00242E88"/>
    <w:rsid w:val="002511D0"/>
    <w:rsid w:val="002747C1"/>
    <w:rsid w:val="002776B9"/>
    <w:rsid w:val="002840B3"/>
    <w:rsid w:val="00294E8D"/>
    <w:rsid w:val="002A7D4C"/>
    <w:rsid w:val="002B4641"/>
    <w:rsid w:val="002F7540"/>
    <w:rsid w:val="00300854"/>
    <w:rsid w:val="00306986"/>
    <w:rsid w:val="00322424"/>
    <w:rsid w:val="003228A9"/>
    <w:rsid w:val="0033507B"/>
    <w:rsid w:val="00341139"/>
    <w:rsid w:val="00343C45"/>
    <w:rsid w:val="003511CE"/>
    <w:rsid w:val="00357071"/>
    <w:rsid w:val="00372754"/>
    <w:rsid w:val="00372DBA"/>
    <w:rsid w:val="00375F38"/>
    <w:rsid w:val="00386F1E"/>
    <w:rsid w:val="003A20EA"/>
    <w:rsid w:val="003B229E"/>
    <w:rsid w:val="003E3917"/>
    <w:rsid w:val="003F6976"/>
    <w:rsid w:val="00401FE2"/>
    <w:rsid w:val="0041579B"/>
    <w:rsid w:val="00415A2C"/>
    <w:rsid w:val="00421E0E"/>
    <w:rsid w:val="0043543E"/>
    <w:rsid w:val="00437871"/>
    <w:rsid w:val="004408A9"/>
    <w:rsid w:val="00461E0A"/>
    <w:rsid w:val="00466273"/>
    <w:rsid w:val="00484B68"/>
    <w:rsid w:val="00496EF0"/>
    <w:rsid w:val="00497C27"/>
    <w:rsid w:val="004A2DA9"/>
    <w:rsid w:val="004E758C"/>
    <w:rsid w:val="00502C0D"/>
    <w:rsid w:val="0050524D"/>
    <w:rsid w:val="0050709E"/>
    <w:rsid w:val="00511D58"/>
    <w:rsid w:val="00530F6A"/>
    <w:rsid w:val="00546A56"/>
    <w:rsid w:val="00554A46"/>
    <w:rsid w:val="00570810"/>
    <w:rsid w:val="00592D08"/>
    <w:rsid w:val="005A31DE"/>
    <w:rsid w:val="005A7198"/>
    <w:rsid w:val="005B4572"/>
    <w:rsid w:val="005B47C3"/>
    <w:rsid w:val="005D3E10"/>
    <w:rsid w:val="005D752E"/>
    <w:rsid w:val="005D7742"/>
    <w:rsid w:val="005E745B"/>
    <w:rsid w:val="005F08FB"/>
    <w:rsid w:val="00620DA6"/>
    <w:rsid w:val="0062745A"/>
    <w:rsid w:val="00632C00"/>
    <w:rsid w:val="006350CF"/>
    <w:rsid w:val="00684128"/>
    <w:rsid w:val="006851E3"/>
    <w:rsid w:val="006A37F4"/>
    <w:rsid w:val="006E0666"/>
    <w:rsid w:val="006E24ED"/>
    <w:rsid w:val="006F251F"/>
    <w:rsid w:val="007063EE"/>
    <w:rsid w:val="0070653B"/>
    <w:rsid w:val="00722238"/>
    <w:rsid w:val="007339A7"/>
    <w:rsid w:val="00752147"/>
    <w:rsid w:val="00760D69"/>
    <w:rsid w:val="007718D0"/>
    <w:rsid w:val="00786D17"/>
    <w:rsid w:val="007A4A6F"/>
    <w:rsid w:val="00807E4D"/>
    <w:rsid w:val="00812FEB"/>
    <w:rsid w:val="008142F1"/>
    <w:rsid w:val="008164E2"/>
    <w:rsid w:val="00836C5B"/>
    <w:rsid w:val="008427FC"/>
    <w:rsid w:val="00844FC9"/>
    <w:rsid w:val="00851C11"/>
    <w:rsid w:val="00862E94"/>
    <w:rsid w:val="008B6C84"/>
    <w:rsid w:val="008C04A0"/>
    <w:rsid w:val="008C2DC6"/>
    <w:rsid w:val="008C5EDE"/>
    <w:rsid w:val="008C7E54"/>
    <w:rsid w:val="008D61FE"/>
    <w:rsid w:val="008E063F"/>
    <w:rsid w:val="008E6C18"/>
    <w:rsid w:val="009079AD"/>
    <w:rsid w:val="00911F81"/>
    <w:rsid w:val="00920848"/>
    <w:rsid w:val="00936D03"/>
    <w:rsid w:val="00942072"/>
    <w:rsid w:val="0095084E"/>
    <w:rsid w:val="009630B1"/>
    <w:rsid w:val="009711A6"/>
    <w:rsid w:val="00986CF1"/>
    <w:rsid w:val="009A5CD6"/>
    <w:rsid w:val="009C6748"/>
    <w:rsid w:val="009E23FF"/>
    <w:rsid w:val="009E5346"/>
    <w:rsid w:val="009F3A83"/>
    <w:rsid w:val="00A52311"/>
    <w:rsid w:val="00A715C0"/>
    <w:rsid w:val="00A8027A"/>
    <w:rsid w:val="00A95AA0"/>
    <w:rsid w:val="00AC7390"/>
    <w:rsid w:val="00AE2252"/>
    <w:rsid w:val="00AE2882"/>
    <w:rsid w:val="00AE2D85"/>
    <w:rsid w:val="00AE7ABC"/>
    <w:rsid w:val="00AF23F5"/>
    <w:rsid w:val="00B20E0D"/>
    <w:rsid w:val="00B23DDF"/>
    <w:rsid w:val="00B312A1"/>
    <w:rsid w:val="00B53710"/>
    <w:rsid w:val="00B55639"/>
    <w:rsid w:val="00B61F74"/>
    <w:rsid w:val="00B62487"/>
    <w:rsid w:val="00B63383"/>
    <w:rsid w:val="00B7137F"/>
    <w:rsid w:val="00B73F54"/>
    <w:rsid w:val="00B76FD1"/>
    <w:rsid w:val="00B873F3"/>
    <w:rsid w:val="00B92530"/>
    <w:rsid w:val="00BA27E2"/>
    <w:rsid w:val="00BB45D9"/>
    <w:rsid w:val="00BB7D35"/>
    <w:rsid w:val="00BC341D"/>
    <w:rsid w:val="00BC60FA"/>
    <w:rsid w:val="00BD0270"/>
    <w:rsid w:val="00BD3292"/>
    <w:rsid w:val="00C05403"/>
    <w:rsid w:val="00C073DA"/>
    <w:rsid w:val="00C16033"/>
    <w:rsid w:val="00C25305"/>
    <w:rsid w:val="00C33CF2"/>
    <w:rsid w:val="00C41E44"/>
    <w:rsid w:val="00C56DA7"/>
    <w:rsid w:val="00C716B9"/>
    <w:rsid w:val="00C83198"/>
    <w:rsid w:val="00C85474"/>
    <w:rsid w:val="00CA2314"/>
    <w:rsid w:val="00CA3894"/>
    <w:rsid w:val="00CB100A"/>
    <w:rsid w:val="00CB4584"/>
    <w:rsid w:val="00CC4CE8"/>
    <w:rsid w:val="00CE0239"/>
    <w:rsid w:val="00CF32B7"/>
    <w:rsid w:val="00D044FA"/>
    <w:rsid w:val="00D149D2"/>
    <w:rsid w:val="00D17C4B"/>
    <w:rsid w:val="00D22730"/>
    <w:rsid w:val="00D23AE5"/>
    <w:rsid w:val="00D3202C"/>
    <w:rsid w:val="00D3785F"/>
    <w:rsid w:val="00D60494"/>
    <w:rsid w:val="00D75729"/>
    <w:rsid w:val="00D772AE"/>
    <w:rsid w:val="00D802D7"/>
    <w:rsid w:val="00D82AE1"/>
    <w:rsid w:val="00D867DB"/>
    <w:rsid w:val="00D86AC8"/>
    <w:rsid w:val="00D87712"/>
    <w:rsid w:val="00D97F7A"/>
    <w:rsid w:val="00DA117D"/>
    <w:rsid w:val="00DA4DEE"/>
    <w:rsid w:val="00DB0D4B"/>
    <w:rsid w:val="00DB155F"/>
    <w:rsid w:val="00DD5A8A"/>
    <w:rsid w:val="00DE1070"/>
    <w:rsid w:val="00DE13B7"/>
    <w:rsid w:val="00DE7E4B"/>
    <w:rsid w:val="00DF3E65"/>
    <w:rsid w:val="00E05304"/>
    <w:rsid w:val="00E071C1"/>
    <w:rsid w:val="00E13448"/>
    <w:rsid w:val="00E23B74"/>
    <w:rsid w:val="00E3362B"/>
    <w:rsid w:val="00E33F97"/>
    <w:rsid w:val="00E40A39"/>
    <w:rsid w:val="00E4251B"/>
    <w:rsid w:val="00E4679C"/>
    <w:rsid w:val="00E526D7"/>
    <w:rsid w:val="00E9324E"/>
    <w:rsid w:val="00EA7761"/>
    <w:rsid w:val="00EB103D"/>
    <w:rsid w:val="00ED426A"/>
    <w:rsid w:val="00EE0B4C"/>
    <w:rsid w:val="00F31AFB"/>
    <w:rsid w:val="00F37BCC"/>
    <w:rsid w:val="00F43893"/>
    <w:rsid w:val="00F46842"/>
    <w:rsid w:val="00F5333C"/>
    <w:rsid w:val="00F66C92"/>
    <w:rsid w:val="00F71D7F"/>
    <w:rsid w:val="00F74E62"/>
    <w:rsid w:val="00F857CB"/>
    <w:rsid w:val="00FB5690"/>
    <w:rsid w:val="00FD1AC0"/>
    <w:rsid w:val="00FE2102"/>
    <w:rsid w:val="00FE403B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31C917"/>
  <w15:chartTrackingRefBased/>
  <w15:docId w15:val="{E8D057A1-439D-40FB-B83D-76111FFE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572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52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752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752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52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752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752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752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752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752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75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75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75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75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75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75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75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75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75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7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D7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752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D75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752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D75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752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D75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75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75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752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87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3F3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87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3F3"/>
    <w:rPr>
      <w:kern w:val="0"/>
      <w:sz w:val="22"/>
      <w:szCs w:val="22"/>
      <w14:ligatures w14:val="none"/>
    </w:rPr>
  </w:style>
  <w:style w:type="paragraph" w:styleId="Revision">
    <w:name w:val="Revision"/>
    <w:hidden/>
    <w:uiPriority w:val="99"/>
    <w:semiHidden/>
    <w:rsid w:val="00182365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A72E241E3FEC429BFE99181982608C" ma:contentTypeVersion="19" ma:contentTypeDescription="Create a new document." ma:contentTypeScope="" ma:versionID="475eb84e3578589af7a2bbe0b565341e">
  <xsd:schema xmlns:xsd="http://www.w3.org/2001/XMLSchema" xmlns:xs="http://www.w3.org/2001/XMLSchema" xmlns:p="http://schemas.microsoft.com/office/2006/metadata/properties" xmlns:ns2="9358cb57-a827-4278-82f8-b5b2a77f679b" xmlns:ns3="892ea499-f99d-42b0-bf13-847613df9c98" xmlns:ns4="2799d30d-6731-4efe-ac9b-c4895a8828d9" targetNamespace="http://schemas.microsoft.com/office/2006/metadata/properties" ma:root="true" ma:fieldsID="965f994afd2bdc2b2c52d9e3526ce395" ns2:_="" ns3:_="" ns4:_="">
    <xsd:import namespace="9358cb57-a827-4278-82f8-b5b2a77f679b"/>
    <xsd:import namespace="892ea499-f99d-42b0-bf13-847613df9c98"/>
    <xsd:import namespace="2799d30d-6731-4efe-ac9b-c4895a88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8cb57-a827-4278-82f8-b5b2a77f6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b69053-c3fb-47ab-9000-5ac769dc7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ea499-f99d-42b0-bf13-847613df9c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9d30d-6731-4efe-ac9b-c4895a8828d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2b6e5a3-d5d0-4524-afa1-89dad168b7b6}" ma:internalName="TaxCatchAll" ma:showField="CatchAllData" ma:web="892ea499-f99d-42b0-bf13-847613df9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58cb57-a827-4278-82f8-b5b2a77f679b">
      <Terms xmlns="http://schemas.microsoft.com/office/infopath/2007/PartnerControls"/>
    </lcf76f155ced4ddcb4097134ff3c332f>
    <TaxCatchAll xmlns="2799d30d-6731-4efe-ac9b-c4895a8828d9" xsi:nil="true"/>
    <_Flow_SignoffStatus xmlns="9358cb57-a827-4278-82f8-b5b2a77f679b" xsi:nil="true"/>
  </documentManagement>
</p:properties>
</file>

<file path=customXml/itemProps1.xml><?xml version="1.0" encoding="utf-8"?>
<ds:datastoreItem xmlns:ds="http://schemas.openxmlformats.org/officeDocument/2006/customXml" ds:itemID="{1E9FAC28-D08B-4047-AC50-1BB049C9A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8cb57-a827-4278-82f8-b5b2a77f679b"/>
    <ds:schemaRef ds:uri="892ea499-f99d-42b0-bf13-847613df9c98"/>
    <ds:schemaRef ds:uri="2799d30d-6731-4efe-ac9b-c4895a88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4C2AC-E4C9-47F3-B247-6814FE568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CF2846-B52A-4C4C-8874-1E2602F5010C}">
  <ds:schemaRefs>
    <ds:schemaRef ds:uri="http://schemas.microsoft.com/office/2006/metadata/properties"/>
    <ds:schemaRef ds:uri="http://schemas.microsoft.com/office/infopath/2007/PartnerControls"/>
    <ds:schemaRef ds:uri="9358cb57-a827-4278-82f8-b5b2a77f679b"/>
    <ds:schemaRef ds:uri="2799d30d-6731-4efe-ac9b-c4895a8828d9"/>
  </ds:schemaRefs>
</ds:datastoreItem>
</file>

<file path=docMetadata/LabelInfo.xml><?xml version="1.0" encoding="utf-8"?>
<clbl:labelList xmlns:clbl="http://schemas.microsoft.com/office/2020/mipLabelMetadata">
  <clbl:label id="{f52d287b-af50-4fcf-9040-106ecb50d969}" enabled="1" method="Standard" siteId="{cf6d0482-86b1-4f88-8c0c-3b4de4cb402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0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McIntyre</dc:creator>
  <cp:keywords/>
  <dc:description/>
  <cp:lastModifiedBy>Sarah McIntyre</cp:lastModifiedBy>
  <cp:revision>2</cp:revision>
  <dcterms:created xsi:type="dcterms:W3CDTF">2026-07-16T10:23:00Z</dcterms:created>
  <dcterms:modified xsi:type="dcterms:W3CDTF">2026-07-16T13:55:00Z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0x010100B4A72E241E3FEC429BFE99181982608C</vt:lpwstr>
  </property>
  <property fmtid="{D5CDD505-2E9C-101B-9397-08002B2CF9AE}" pid="3" name="MediaServiceImageTags">
    <vt:lpwstr/>
  </property>
</Properties>
</file>